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9A118" w14:textId="77777777" w:rsidR="00A167FE" w:rsidRDefault="00716A3A" w:rsidP="00716A3A">
      <w:pPr>
        <w:tabs>
          <w:tab w:val="left" w:pos="888"/>
        </w:tabs>
      </w:pPr>
      <w:r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3FDFF66B" wp14:editId="3DF6EEE9">
            <wp:simplePos x="0" y="0"/>
            <wp:positionH relativeFrom="margin">
              <wp:align>left</wp:align>
            </wp:positionH>
            <wp:positionV relativeFrom="paragraph">
              <wp:posOffset>-133149</wp:posOffset>
            </wp:positionV>
            <wp:extent cx="1665775" cy="1196340"/>
            <wp:effectExtent l="0" t="0" r="0" b="3810"/>
            <wp:wrapNone/>
            <wp:docPr id="3" name="Picture 3" descr="Christ The Sower Ecumenica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 The Sower Ecumenical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244"/>
                    <a:stretch/>
                  </pic:blipFill>
                  <pic:spPr bwMode="auto">
                    <a:xfrm>
                      <a:off x="0" y="0"/>
                      <a:ext cx="1668305" cy="119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1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328679" wp14:editId="21AF4751">
                <wp:simplePos x="0" y="0"/>
                <wp:positionH relativeFrom="margin">
                  <wp:posOffset>2019783</wp:posOffset>
                </wp:positionH>
                <wp:positionV relativeFrom="paragraph">
                  <wp:posOffset>-156258</wp:posOffset>
                </wp:positionV>
                <wp:extent cx="4698976" cy="933450"/>
                <wp:effectExtent l="38100" t="38100" r="64135" b="7620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8976" cy="933450"/>
                        </a:xfrm>
                        <a:custGeom>
                          <a:avLst/>
                          <a:gdLst>
                            <a:gd name="connsiteX0" fmla="*/ 0 w 4698976"/>
                            <a:gd name="connsiteY0" fmla="*/ 0 h 933450"/>
                            <a:gd name="connsiteX1" fmla="*/ 530313 w 4698976"/>
                            <a:gd name="connsiteY1" fmla="*/ 0 h 933450"/>
                            <a:gd name="connsiteX2" fmla="*/ 1201595 w 4698976"/>
                            <a:gd name="connsiteY2" fmla="*/ 0 h 933450"/>
                            <a:gd name="connsiteX3" fmla="*/ 1778898 w 4698976"/>
                            <a:gd name="connsiteY3" fmla="*/ 0 h 933450"/>
                            <a:gd name="connsiteX4" fmla="*/ 2356201 w 4698976"/>
                            <a:gd name="connsiteY4" fmla="*/ 0 h 933450"/>
                            <a:gd name="connsiteX5" fmla="*/ 2886514 w 4698976"/>
                            <a:gd name="connsiteY5" fmla="*/ 0 h 933450"/>
                            <a:gd name="connsiteX6" fmla="*/ 3557796 w 4698976"/>
                            <a:gd name="connsiteY6" fmla="*/ 0 h 933450"/>
                            <a:gd name="connsiteX7" fmla="*/ 4698976 w 4698976"/>
                            <a:gd name="connsiteY7" fmla="*/ 0 h 933450"/>
                            <a:gd name="connsiteX8" fmla="*/ 4698976 w 4698976"/>
                            <a:gd name="connsiteY8" fmla="*/ 466725 h 933450"/>
                            <a:gd name="connsiteX9" fmla="*/ 4698976 w 4698976"/>
                            <a:gd name="connsiteY9" fmla="*/ 933450 h 933450"/>
                            <a:gd name="connsiteX10" fmla="*/ 4074683 w 4698976"/>
                            <a:gd name="connsiteY10" fmla="*/ 933450 h 933450"/>
                            <a:gd name="connsiteX11" fmla="*/ 3309422 w 4698976"/>
                            <a:gd name="connsiteY11" fmla="*/ 933450 h 933450"/>
                            <a:gd name="connsiteX12" fmla="*/ 2591150 w 4698976"/>
                            <a:gd name="connsiteY12" fmla="*/ 933450 h 933450"/>
                            <a:gd name="connsiteX13" fmla="*/ 1872878 w 4698976"/>
                            <a:gd name="connsiteY13" fmla="*/ 933450 h 933450"/>
                            <a:gd name="connsiteX14" fmla="*/ 1107616 w 4698976"/>
                            <a:gd name="connsiteY14" fmla="*/ 933450 h 933450"/>
                            <a:gd name="connsiteX15" fmla="*/ 0 w 4698976"/>
                            <a:gd name="connsiteY15" fmla="*/ 933450 h 933450"/>
                            <a:gd name="connsiteX16" fmla="*/ 0 w 4698976"/>
                            <a:gd name="connsiteY16" fmla="*/ 485394 h 933450"/>
                            <a:gd name="connsiteX17" fmla="*/ 0 w 4698976"/>
                            <a:gd name="connsiteY17" fmla="*/ 0 h 933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4698976" h="933450" fill="none" extrusionOk="0">
                              <a:moveTo>
                                <a:pt x="0" y="0"/>
                              </a:moveTo>
                              <a:cubicBezTo>
                                <a:pt x="182696" y="15173"/>
                                <a:pt x="326719" y="-1061"/>
                                <a:pt x="530313" y="0"/>
                              </a:cubicBezTo>
                              <a:cubicBezTo>
                                <a:pt x="733907" y="1061"/>
                                <a:pt x="887575" y="31052"/>
                                <a:pt x="1201595" y="0"/>
                              </a:cubicBezTo>
                              <a:cubicBezTo>
                                <a:pt x="1515615" y="-31052"/>
                                <a:pt x="1629933" y="11562"/>
                                <a:pt x="1778898" y="0"/>
                              </a:cubicBezTo>
                              <a:cubicBezTo>
                                <a:pt x="1927863" y="-11562"/>
                                <a:pt x="2127664" y="-577"/>
                                <a:pt x="2356201" y="0"/>
                              </a:cubicBezTo>
                              <a:cubicBezTo>
                                <a:pt x="2584738" y="577"/>
                                <a:pt x="2640430" y="23010"/>
                                <a:pt x="2886514" y="0"/>
                              </a:cubicBezTo>
                              <a:cubicBezTo>
                                <a:pt x="3132598" y="-23010"/>
                                <a:pt x="3355400" y="-19191"/>
                                <a:pt x="3557796" y="0"/>
                              </a:cubicBezTo>
                              <a:cubicBezTo>
                                <a:pt x="3760192" y="19191"/>
                                <a:pt x="4221798" y="51802"/>
                                <a:pt x="4698976" y="0"/>
                              </a:cubicBezTo>
                              <a:cubicBezTo>
                                <a:pt x="4676712" y="208271"/>
                                <a:pt x="4709276" y="320275"/>
                                <a:pt x="4698976" y="466725"/>
                              </a:cubicBezTo>
                              <a:cubicBezTo>
                                <a:pt x="4688676" y="613176"/>
                                <a:pt x="4708800" y="805197"/>
                                <a:pt x="4698976" y="933450"/>
                              </a:cubicBezTo>
                              <a:cubicBezTo>
                                <a:pt x="4389072" y="948176"/>
                                <a:pt x="4292164" y="913187"/>
                                <a:pt x="4074683" y="933450"/>
                              </a:cubicBezTo>
                              <a:cubicBezTo>
                                <a:pt x="3857202" y="953713"/>
                                <a:pt x="3572613" y="910545"/>
                                <a:pt x="3309422" y="933450"/>
                              </a:cubicBezTo>
                              <a:cubicBezTo>
                                <a:pt x="3046231" y="956355"/>
                                <a:pt x="2919779" y="910454"/>
                                <a:pt x="2591150" y="933450"/>
                              </a:cubicBezTo>
                              <a:cubicBezTo>
                                <a:pt x="2262521" y="956446"/>
                                <a:pt x="2191426" y="964199"/>
                                <a:pt x="1872878" y="933450"/>
                              </a:cubicBezTo>
                              <a:cubicBezTo>
                                <a:pt x="1554330" y="902701"/>
                                <a:pt x="1423414" y="913580"/>
                                <a:pt x="1107616" y="933450"/>
                              </a:cubicBezTo>
                              <a:cubicBezTo>
                                <a:pt x="791818" y="953320"/>
                                <a:pt x="527214" y="915562"/>
                                <a:pt x="0" y="933450"/>
                              </a:cubicBezTo>
                              <a:cubicBezTo>
                                <a:pt x="-13101" y="721199"/>
                                <a:pt x="1504" y="656753"/>
                                <a:pt x="0" y="485394"/>
                              </a:cubicBezTo>
                              <a:cubicBezTo>
                                <a:pt x="-1504" y="314035"/>
                                <a:pt x="741" y="97289"/>
                                <a:pt x="0" y="0"/>
                              </a:cubicBezTo>
                              <a:close/>
                            </a:path>
                            <a:path w="4698976" h="933450" stroke="0" extrusionOk="0">
                              <a:moveTo>
                                <a:pt x="0" y="0"/>
                              </a:moveTo>
                              <a:cubicBezTo>
                                <a:pt x="117606" y="-25978"/>
                                <a:pt x="458188" y="-22871"/>
                                <a:pt x="577303" y="0"/>
                              </a:cubicBezTo>
                              <a:cubicBezTo>
                                <a:pt x="696418" y="22871"/>
                                <a:pt x="1155566" y="25152"/>
                                <a:pt x="1342565" y="0"/>
                              </a:cubicBezTo>
                              <a:cubicBezTo>
                                <a:pt x="1529564" y="-25152"/>
                                <a:pt x="1843414" y="31853"/>
                                <a:pt x="2060837" y="0"/>
                              </a:cubicBezTo>
                              <a:cubicBezTo>
                                <a:pt x="2278260" y="-31853"/>
                                <a:pt x="2475180" y="25732"/>
                                <a:pt x="2732119" y="0"/>
                              </a:cubicBezTo>
                              <a:cubicBezTo>
                                <a:pt x="2989058" y="-25732"/>
                                <a:pt x="3173458" y="-2939"/>
                                <a:pt x="3403401" y="0"/>
                              </a:cubicBezTo>
                              <a:cubicBezTo>
                                <a:pt x="3633344" y="2939"/>
                                <a:pt x="4330234" y="-18859"/>
                                <a:pt x="4698976" y="0"/>
                              </a:cubicBezTo>
                              <a:cubicBezTo>
                                <a:pt x="4705302" y="222423"/>
                                <a:pt x="4692912" y="367409"/>
                                <a:pt x="4698976" y="485394"/>
                              </a:cubicBezTo>
                              <a:cubicBezTo>
                                <a:pt x="4705040" y="603379"/>
                                <a:pt x="4698463" y="763685"/>
                                <a:pt x="4698976" y="933450"/>
                              </a:cubicBezTo>
                              <a:cubicBezTo>
                                <a:pt x="4476262" y="947397"/>
                                <a:pt x="4364100" y="938638"/>
                                <a:pt x="4121673" y="933450"/>
                              </a:cubicBezTo>
                              <a:cubicBezTo>
                                <a:pt x="3879246" y="928262"/>
                                <a:pt x="3687827" y="917613"/>
                                <a:pt x="3403401" y="933450"/>
                              </a:cubicBezTo>
                              <a:cubicBezTo>
                                <a:pt x="3118975" y="949287"/>
                                <a:pt x="3019625" y="907850"/>
                                <a:pt x="2873088" y="933450"/>
                              </a:cubicBezTo>
                              <a:cubicBezTo>
                                <a:pt x="2726551" y="959050"/>
                                <a:pt x="2445977" y="939031"/>
                                <a:pt x="2154816" y="933450"/>
                              </a:cubicBezTo>
                              <a:cubicBezTo>
                                <a:pt x="1863655" y="927869"/>
                                <a:pt x="1814004" y="927161"/>
                                <a:pt x="1530524" y="933450"/>
                              </a:cubicBezTo>
                              <a:cubicBezTo>
                                <a:pt x="1247044" y="939739"/>
                                <a:pt x="1081215" y="918190"/>
                                <a:pt x="765262" y="933450"/>
                              </a:cubicBezTo>
                              <a:cubicBezTo>
                                <a:pt x="449309" y="948710"/>
                                <a:pt x="182387" y="913417"/>
                                <a:pt x="0" y="933450"/>
                              </a:cubicBezTo>
                              <a:cubicBezTo>
                                <a:pt x="7446" y="724693"/>
                                <a:pt x="-3089" y="559018"/>
                                <a:pt x="0" y="457391"/>
                              </a:cubicBezTo>
                              <a:cubicBezTo>
                                <a:pt x="3089" y="355764"/>
                                <a:pt x="-15659" y="1743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C0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3086332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E7333A" w14:textId="77777777" w:rsidR="00290C18" w:rsidRPr="00716A3A" w:rsidRDefault="00290C18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</w:pPr>
                            <w:r w:rsidRPr="00716A3A">
                              <w:rPr>
                                <w:rFonts w:ascii="Century Gothic" w:hAnsi="Century Gothic" w:cs="Arial"/>
                                <w:b/>
                                <w:sz w:val="52"/>
                                <w:szCs w:val="52"/>
                              </w:rPr>
                              <w:t>Collective Worship</w:t>
                            </w:r>
                            <w:r w:rsidRPr="00716A3A"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3EA503D3" w14:textId="7ECD6C06" w:rsidR="00290C18" w:rsidRPr="00716A3A" w:rsidRDefault="00C27832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Autumn </w:t>
                            </w:r>
                            <w:r w:rsidRPr="00716A3A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="">
            <w:pict>
              <v:shapetype id="_x0000_t202" coordsize="21600,21600" o:spt="202" path="m,l,21600r21600,l21600,xe" w14:anchorId="39328679">
                <v:stroke joinstyle="miter"/>
                <v:path gradientshapeok="t" o:connecttype="rect"/>
              </v:shapetype>
              <v:shape id="Text Box 11" style="position:absolute;margin-left:159.05pt;margin-top:-12.3pt;width:370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color="#c00000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">
                <v:path arrowok="t"/>
                <v:textbox>
                  <w:txbxContent>
                    <w:p w:rsidRPr="00716A3A" w:rsidR="00290C18" w:rsidP="00B26202" w:rsidRDefault="00290C18" w14:paraId="16E7333A" w14:textId="77777777">
                      <w:pPr>
                        <w:jc w:val="center"/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</w:pPr>
                      <w:r w:rsidRPr="00716A3A">
                        <w:rPr>
                          <w:rFonts w:ascii="Century Gothic" w:hAnsi="Century Gothic" w:cs="Arial"/>
                          <w:b/>
                          <w:sz w:val="52"/>
                          <w:szCs w:val="52"/>
                        </w:rPr>
                        <w:t>Collective Worship</w:t>
                      </w:r>
                      <w:r w:rsidRPr="00716A3A"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  <w:t xml:space="preserve"> </w:t>
                      </w:r>
                    </w:p>
                    <w:p w:rsidRPr="00716A3A" w:rsidR="00290C18" w:rsidP="00B26202" w:rsidRDefault="00C27832" w14:paraId="3EA503D3" w14:textId="7ECD6C06">
                      <w:pPr>
                        <w:jc w:val="center"/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 xml:space="preserve">Autumn </w:t>
                      </w:r>
                      <w:r w:rsidRPr="00716A3A"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>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67FE">
        <w:t>6</w:t>
      </w:r>
    </w:p>
    <w:p w14:paraId="3CB7B5FB" w14:textId="471EEFFD" w:rsidR="00571483" w:rsidRDefault="00071DBB" w:rsidP="00716A3A">
      <w:pPr>
        <w:tabs>
          <w:tab w:val="left" w:pos="888"/>
        </w:tabs>
      </w:pPr>
      <w:r>
        <w:t>Makin</w:t>
      </w:r>
      <w:r w:rsidR="00716A3A">
        <w:tab/>
      </w:r>
    </w:p>
    <w:p w14:paraId="6ECD2E21" w14:textId="08A7E25C" w:rsidR="00AB24AB" w:rsidRDefault="00716A3A" w:rsidP="00716A3A">
      <w:pPr>
        <w:tabs>
          <w:tab w:val="left" w:pos="1392"/>
        </w:tabs>
      </w:pPr>
      <w:r>
        <w:tab/>
      </w:r>
    </w:p>
    <w:p w14:paraId="506FA0EC" w14:textId="700F1600" w:rsidR="00AB24AB" w:rsidRDefault="00716A3A" w:rsidP="00716A3A">
      <w:pPr>
        <w:tabs>
          <w:tab w:val="left" w:pos="6648"/>
        </w:tabs>
      </w:pPr>
      <w:r>
        <w:tab/>
      </w:r>
    </w:p>
    <w:p w14:paraId="657D5E2A" w14:textId="37BB147D" w:rsidR="00AB24AB" w:rsidRDefault="00B75E49" w:rsidP="00C56BC1">
      <w:pPr>
        <w:tabs>
          <w:tab w:val="left" w:pos="9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4251395" wp14:editId="5E9063C2">
                <wp:simplePos x="0" y="0"/>
                <wp:positionH relativeFrom="column">
                  <wp:posOffset>1876425</wp:posOffset>
                </wp:positionH>
                <wp:positionV relativeFrom="paragraph">
                  <wp:posOffset>257810</wp:posOffset>
                </wp:positionV>
                <wp:extent cx="5041900" cy="3457575"/>
                <wp:effectExtent l="38100" t="38100" r="63500" b="666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0" cy="3457575"/>
                        </a:xfrm>
                        <a:custGeom>
                          <a:avLst/>
                          <a:gdLst>
                            <a:gd name="connsiteX0" fmla="*/ 0 w 5041900"/>
                            <a:gd name="connsiteY0" fmla="*/ 0 h 3457575"/>
                            <a:gd name="connsiteX1" fmla="*/ 630238 w 5041900"/>
                            <a:gd name="connsiteY1" fmla="*/ 0 h 3457575"/>
                            <a:gd name="connsiteX2" fmla="*/ 1210056 w 5041900"/>
                            <a:gd name="connsiteY2" fmla="*/ 0 h 3457575"/>
                            <a:gd name="connsiteX3" fmla="*/ 1739455 w 5041900"/>
                            <a:gd name="connsiteY3" fmla="*/ 0 h 3457575"/>
                            <a:gd name="connsiteX4" fmla="*/ 2218436 w 5041900"/>
                            <a:gd name="connsiteY4" fmla="*/ 0 h 3457575"/>
                            <a:gd name="connsiteX5" fmla="*/ 2899093 w 5041900"/>
                            <a:gd name="connsiteY5" fmla="*/ 0 h 3457575"/>
                            <a:gd name="connsiteX6" fmla="*/ 3478911 w 5041900"/>
                            <a:gd name="connsiteY6" fmla="*/ 0 h 3457575"/>
                            <a:gd name="connsiteX7" fmla="*/ 4109148 w 5041900"/>
                            <a:gd name="connsiteY7" fmla="*/ 0 h 3457575"/>
                            <a:gd name="connsiteX8" fmla="*/ 5041900 w 5041900"/>
                            <a:gd name="connsiteY8" fmla="*/ 0 h 3457575"/>
                            <a:gd name="connsiteX9" fmla="*/ 5041900 w 5041900"/>
                            <a:gd name="connsiteY9" fmla="*/ 587788 h 3457575"/>
                            <a:gd name="connsiteX10" fmla="*/ 5041900 w 5041900"/>
                            <a:gd name="connsiteY10" fmla="*/ 1313879 h 3457575"/>
                            <a:gd name="connsiteX11" fmla="*/ 5041900 w 5041900"/>
                            <a:gd name="connsiteY11" fmla="*/ 1936242 h 3457575"/>
                            <a:gd name="connsiteX12" fmla="*/ 5041900 w 5041900"/>
                            <a:gd name="connsiteY12" fmla="*/ 2524030 h 3457575"/>
                            <a:gd name="connsiteX13" fmla="*/ 5041900 w 5041900"/>
                            <a:gd name="connsiteY13" fmla="*/ 3457575 h 3457575"/>
                            <a:gd name="connsiteX14" fmla="*/ 4310825 w 5041900"/>
                            <a:gd name="connsiteY14" fmla="*/ 3457575 h 3457575"/>
                            <a:gd name="connsiteX15" fmla="*/ 3781425 w 5041900"/>
                            <a:gd name="connsiteY15" fmla="*/ 3457575 h 3457575"/>
                            <a:gd name="connsiteX16" fmla="*/ 3302445 w 5041900"/>
                            <a:gd name="connsiteY16" fmla="*/ 3457575 h 3457575"/>
                            <a:gd name="connsiteX17" fmla="*/ 2823464 w 5041900"/>
                            <a:gd name="connsiteY17" fmla="*/ 3457575 h 3457575"/>
                            <a:gd name="connsiteX18" fmla="*/ 2193227 w 5041900"/>
                            <a:gd name="connsiteY18" fmla="*/ 3457575 h 3457575"/>
                            <a:gd name="connsiteX19" fmla="*/ 1663827 w 5041900"/>
                            <a:gd name="connsiteY19" fmla="*/ 3457575 h 3457575"/>
                            <a:gd name="connsiteX20" fmla="*/ 1134428 w 5041900"/>
                            <a:gd name="connsiteY20" fmla="*/ 3457575 h 3457575"/>
                            <a:gd name="connsiteX21" fmla="*/ 605028 w 5041900"/>
                            <a:gd name="connsiteY21" fmla="*/ 3457575 h 3457575"/>
                            <a:gd name="connsiteX22" fmla="*/ 0 w 5041900"/>
                            <a:gd name="connsiteY22" fmla="*/ 3457575 h 3457575"/>
                            <a:gd name="connsiteX23" fmla="*/ 0 w 5041900"/>
                            <a:gd name="connsiteY23" fmla="*/ 2800636 h 3457575"/>
                            <a:gd name="connsiteX24" fmla="*/ 0 w 5041900"/>
                            <a:gd name="connsiteY24" fmla="*/ 2074545 h 3457575"/>
                            <a:gd name="connsiteX25" fmla="*/ 0 w 5041900"/>
                            <a:gd name="connsiteY25" fmla="*/ 1417606 h 3457575"/>
                            <a:gd name="connsiteX26" fmla="*/ 0 w 5041900"/>
                            <a:gd name="connsiteY26" fmla="*/ 691515 h 3457575"/>
                            <a:gd name="connsiteX27" fmla="*/ 0 w 5041900"/>
                            <a:gd name="connsiteY27" fmla="*/ 0 h 34575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5041900" h="3457575" fill="none" extrusionOk="0">
                              <a:moveTo>
                                <a:pt x="0" y="0"/>
                              </a:moveTo>
                              <a:cubicBezTo>
                                <a:pt x="131352" y="-6004"/>
                                <a:pt x="372062" y="13474"/>
                                <a:pt x="630238" y="0"/>
                              </a:cubicBezTo>
                              <a:cubicBezTo>
                                <a:pt x="888414" y="-13474"/>
                                <a:pt x="1016564" y="26686"/>
                                <a:pt x="1210056" y="0"/>
                              </a:cubicBezTo>
                              <a:cubicBezTo>
                                <a:pt x="1403548" y="-26686"/>
                                <a:pt x="1596939" y="21273"/>
                                <a:pt x="1739455" y="0"/>
                              </a:cubicBezTo>
                              <a:cubicBezTo>
                                <a:pt x="1881971" y="-21273"/>
                                <a:pt x="2019097" y="-16906"/>
                                <a:pt x="2218436" y="0"/>
                              </a:cubicBezTo>
                              <a:cubicBezTo>
                                <a:pt x="2417775" y="16906"/>
                                <a:pt x="2687073" y="-21186"/>
                                <a:pt x="2899093" y="0"/>
                              </a:cubicBezTo>
                              <a:cubicBezTo>
                                <a:pt x="3111113" y="21186"/>
                                <a:pt x="3200347" y="-3873"/>
                                <a:pt x="3478911" y="0"/>
                              </a:cubicBezTo>
                              <a:cubicBezTo>
                                <a:pt x="3757475" y="3873"/>
                                <a:pt x="3965858" y="-25232"/>
                                <a:pt x="4109148" y="0"/>
                              </a:cubicBezTo>
                              <a:cubicBezTo>
                                <a:pt x="4252438" y="25232"/>
                                <a:pt x="4652751" y="33320"/>
                                <a:pt x="5041900" y="0"/>
                              </a:cubicBezTo>
                              <a:cubicBezTo>
                                <a:pt x="5066402" y="118912"/>
                                <a:pt x="5024912" y="363582"/>
                                <a:pt x="5041900" y="587788"/>
                              </a:cubicBezTo>
                              <a:cubicBezTo>
                                <a:pt x="5058888" y="811994"/>
                                <a:pt x="5058856" y="1033599"/>
                                <a:pt x="5041900" y="1313879"/>
                              </a:cubicBezTo>
                              <a:cubicBezTo>
                                <a:pt x="5024944" y="1594159"/>
                                <a:pt x="5040579" y="1745545"/>
                                <a:pt x="5041900" y="1936242"/>
                              </a:cubicBezTo>
                              <a:cubicBezTo>
                                <a:pt x="5043221" y="2126939"/>
                                <a:pt x="5023880" y="2383712"/>
                                <a:pt x="5041900" y="2524030"/>
                              </a:cubicBezTo>
                              <a:cubicBezTo>
                                <a:pt x="5059920" y="2664348"/>
                                <a:pt x="5050854" y="3011722"/>
                                <a:pt x="5041900" y="3457575"/>
                              </a:cubicBezTo>
                              <a:cubicBezTo>
                                <a:pt x="4754346" y="3436318"/>
                                <a:pt x="4480950" y="3491302"/>
                                <a:pt x="4310825" y="3457575"/>
                              </a:cubicBezTo>
                              <a:cubicBezTo>
                                <a:pt x="4140701" y="3423848"/>
                                <a:pt x="3949878" y="3460790"/>
                                <a:pt x="3781425" y="3457575"/>
                              </a:cubicBezTo>
                              <a:cubicBezTo>
                                <a:pt x="3612972" y="3454360"/>
                                <a:pt x="3505765" y="3477910"/>
                                <a:pt x="3302445" y="3457575"/>
                              </a:cubicBezTo>
                              <a:cubicBezTo>
                                <a:pt x="3099125" y="3437240"/>
                                <a:pt x="3020577" y="3440829"/>
                                <a:pt x="2823464" y="3457575"/>
                              </a:cubicBezTo>
                              <a:cubicBezTo>
                                <a:pt x="2626351" y="3474321"/>
                                <a:pt x="2350803" y="3466031"/>
                                <a:pt x="2193227" y="3457575"/>
                              </a:cubicBezTo>
                              <a:cubicBezTo>
                                <a:pt x="2035651" y="3449119"/>
                                <a:pt x="1875205" y="3477529"/>
                                <a:pt x="1663827" y="3457575"/>
                              </a:cubicBezTo>
                              <a:cubicBezTo>
                                <a:pt x="1452449" y="3437621"/>
                                <a:pt x="1249001" y="3458993"/>
                                <a:pt x="1134428" y="3457575"/>
                              </a:cubicBezTo>
                              <a:cubicBezTo>
                                <a:pt x="1019855" y="3456157"/>
                                <a:pt x="755135" y="3457062"/>
                                <a:pt x="605028" y="3457575"/>
                              </a:cubicBezTo>
                              <a:cubicBezTo>
                                <a:pt x="454921" y="3458088"/>
                                <a:pt x="210769" y="3458100"/>
                                <a:pt x="0" y="3457575"/>
                              </a:cubicBezTo>
                              <a:cubicBezTo>
                                <a:pt x="32464" y="3211743"/>
                                <a:pt x="20178" y="3123341"/>
                                <a:pt x="0" y="2800636"/>
                              </a:cubicBezTo>
                              <a:cubicBezTo>
                                <a:pt x="-20178" y="2477931"/>
                                <a:pt x="33987" y="2290891"/>
                                <a:pt x="0" y="2074545"/>
                              </a:cubicBezTo>
                              <a:cubicBezTo>
                                <a:pt x="-33987" y="1858199"/>
                                <a:pt x="19470" y="1617496"/>
                                <a:pt x="0" y="1417606"/>
                              </a:cubicBezTo>
                              <a:cubicBezTo>
                                <a:pt x="-19470" y="1217716"/>
                                <a:pt x="4135" y="912902"/>
                                <a:pt x="0" y="691515"/>
                              </a:cubicBezTo>
                              <a:cubicBezTo>
                                <a:pt x="-4135" y="470128"/>
                                <a:pt x="30361" y="316324"/>
                                <a:pt x="0" y="0"/>
                              </a:cubicBezTo>
                              <a:close/>
                            </a:path>
                            <a:path w="5041900" h="3457575" stroke="0" extrusionOk="0">
                              <a:moveTo>
                                <a:pt x="0" y="0"/>
                              </a:moveTo>
                              <a:cubicBezTo>
                                <a:pt x="109149" y="-7835"/>
                                <a:pt x="359467" y="14926"/>
                                <a:pt x="478981" y="0"/>
                              </a:cubicBezTo>
                              <a:cubicBezTo>
                                <a:pt x="598495" y="-14926"/>
                                <a:pt x="838812" y="2712"/>
                                <a:pt x="957961" y="0"/>
                              </a:cubicBezTo>
                              <a:cubicBezTo>
                                <a:pt x="1077110" y="-2712"/>
                                <a:pt x="1264134" y="4947"/>
                                <a:pt x="1487361" y="0"/>
                              </a:cubicBezTo>
                              <a:cubicBezTo>
                                <a:pt x="1710588" y="-4947"/>
                                <a:pt x="1866882" y="-8059"/>
                                <a:pt x="1966341" y="0"/>
                              </a:cubicBezTo>
                              <a:cubicBezTo>
                                <a:pt x="2065800" y="8059"/>
                                <a:pt x="2388888" y="-21027"/>
                                <a:pt x="2495741" y="0"/>
                              </a:cubicBezTo>
                              <a:cubicBezTo>
                                <a:pt x="2602594" y="21027"/>
                                <a:pt x="2765584" y="-13074"/>
                                <a:pt x="2974721" y="0"/>
                              </a:cubicBezTo>
                              <a:cubicBezTo>
                                <a:pt x="3183858" y="13074"/>
                                <a:pt x="3433255" y="31263"/>
                                <a:pt x="3604959" y="0"/>
                              </a:cubicBezTo>
                              <a:cubicBezTo>
                                <a:pt x="3776663" y="-31263"/>
                                <a:pt x="4033056" y="12876"/>
                                <a:pt x="4184777" y="0"/>
                              </a:cubicBezTo>
                              <a:cubicBezTo>
                                <a:pt x="4336498" y="-12876"/>
                                <a:pt x="4684035" y="13898"/>
                                <a:pt x="5041900" y="0"/>
                              </a:cubicBezTo>
                              <a:cubicBezTo>
                                <a:pt x="5060775" y="372193"/>
                                <a:pt x="5029805" y="502365"/>
                                <a:pt x="5041900" y="760667"/>
                              </a:cubicBezTo>
                              <a:cubicBezTo>
                                <a:pt x="5053995" y="1018969"/>
                                <a:pt x="5073864" y="1147849"/>
                                <a:pt x="5041900" y="1452182"/>
                              </a:cubicBezTo>
                              <a:cubicBezTo>
                                <a:pt x="5009936" y="1756515"/>
                                <a:pt x="5039843" y="1892798"/>
                                <a:pt x="5041900" y="2109121"/>
                              </a:cubicBezTo>
                              <a:cubicBezTo>
                                <a:pt x="5043957" y="2325444"/>
                                <a:pt x="5041890" y="2418739"/>
                                <a:pt x="5041900" y="2696909"/>
                              </a:cubicBezTo>
                              <a:cubicBezTo>
                                <a:pt x="5041910" y="2975079"/>
                                <a:pt x="5043936" y="3158841"/>
                                <a:pt x="5041900" y="3457575"/>
                              </a:cubicBezTo>
                              <a:cubicBezTo>
                                <a:pt x="4835903" y="3451507"/>
                                <a:pt x="4748743" y="3483464"/>
                                <a:pt x="4462082" y="3457575"/>
                              </a:cubicBezTo>
                              <a:cubicBezTo>
                                <a:pt x="4175421" y="3431686"/>
                                <a:pt x="3936729" y="3438365"/>
                                <a:pt x="3781425" y="3457575"/>
                              </a:cubicBezTo>
                              <a:cubicBezTo>
                                <a:pt x="3626121" y="3476785"/>
                                <a:pt x="3473295" y="3439724"/>
                                <a:pt x="3302445" y="3457575"/>
                              </a:cubicBezTo>
                              <a:cubicBezTo>
                                <a:pt x="3131595" y="3475426"/>
                                <a:pt x="2904148" y="3442712"/>
                                <a:pt x="2621788" y="3457575"/>
                              </a:cubicBezTo>
                              <a:cubicBezTo>
                                <a:pt x="2339428" y="3472438"/>
                                <a:pt x="2077549" y="3443516"/>
                                <a:pt x="1941132" y="3457575"/>
                              </a:cubicBezTo>
                              <a:cubicBezTo>
                                <a:pt x="1804715" y="3471634"/>
                                <a:pt x="1610653" y="3480126"/>
                                <a:pt x="1361313" y="3457575"/>
                              </a:cubicBezTo>
                              <a:cubicBezTo>
                                <a:pt x="1111973" y="3435024"/>
                                <a:pt x="1054759" y="3458755"/>
                                <a:pt x="882333" y="3457575"/>
                              </a:cubicBezTo>
                              <a:cubicBezTo>
                                <a:pt x="709907" y="3456395"/>
                                <a:pt x="191091" y="3459989"/>
                                <a:pt x="0" y="3457575"/>
                              </a:cubicBezTo>
                              <a:cubicBezTo>
                                <a:pt x="9385" y="3212595"/>
                                <a:pt x="26775" y="3053901"/>
                                <a:pt x="0" y="2800636"/>
                              </a:cubicBezTo>
                              <a:cubicBezTo>
                                <a:pt x="-26775" y="2547371"/>
                                <a:pt x="28192" y="2357410"/>
                                <a:pt x="0" y="2212848"/>
                              </a:cubicBezTo>
                              <a:cubicBezTo>
                                <a:pt x="-28192" y="2068286"/>
                                <a:pt x="167" y="1778954"/>
                                <a:pt x="0" y="1555909"/>
                              </a:cubicBezTo>
                              <a:cubicBezTo>
                                <a:pt x="-167" y="1332864"/>
                                <a:pt x="2220" y="1174483"/>
                                <a:pt x="0" y="795242"/>
                              </a:cubicBezTo>
                              <a:cubicBezTo>
                                <a:pt x="-2220" y="416001"/>
                                <a:pt x="32027" y="3840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57150">
                          <a:extLst>
                            <a:ext uri="{C807C97D-BFC1-408E-A445-0C87EB9F89A2}">
                              <ask:lineSketchStyleProps xmlns:ask="http://schemas.microsoft.com/office/drawing/2018/sketchyshapes" sd="140583271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1362E" w14:textId="3498562F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  <w:t>Coming up this term…</w:t>
                            </w:r>
                          </w:p>
                          <w:p w14:paraId="5ACE838C" w14:textId="169E39FA" w:rsidR="00290C18" w:rsidRPr="009F4E18" w:rsidRDefault="00290C18" w:rsidP="00FC37CA">
                            <w:pPr>
                              <w:shd w:val="clear" w:color="auto" w:fill="DEEAF6" w:themeFill="accent1" w:themeFillTint="33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Our school vision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we will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continue to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revisit our school story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and values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throughout the term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create link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to our everyday lives through CARE</w:t>
                            </w:r>
                          </w:p>
                          <w:p w14:paraId="3F99834D" w14:textId="6F41C56E" w:rsidR="00290C18" w:rsidRPr="0023407E" w:rsidRDefault="00160704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407E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CtS Cultural Enrichment for the term will be:</w:t>
                            </w:r>
                          </w:p>
                          <w:p w14:paraId="3756172A" w14:textId="77777777" w:rsidR="00C27832" w:rsidRDefault="00BF2FA1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Autumn 1</w:t>
                            </w:r>
                            <w:r w:rsidR="003164D3" w:rsidRPr="003164D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C703922" w14:textId="182E0824" w:rsidR="00697D98" w:rsidRDefault="00C27832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September:</w:t>
                            </w:r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CARE, our school vision and Values </w:t>
                            </w:r>
                          </w:p>
                          <w:p w14:paraId="4C37F207" w14:textId="4BCD3504" w:rsidR="002C2777" w:rsidRPr="009F4E18" w:rsidRDefault="00697D98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97D98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Let justice and fairness roll on like a river that never runs dry - Amos 5:24</w:t>
                            </w:r>
                          </w:p>
                          <w:p w14:paraId="07BB6D2F" w14:textId="52DF3546" w:rsidR="00E31FFE" w:rsidRPr="009F4E18" w:rsidRDefault="00A44CE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October</w:t>
                            </w:r>
                            <w:r w:rsidR="00E31FFE" w:rsidRPr="0044217A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1FFE" w:rsidRPr="009F4E18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E3385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Black History Month</w:t>
                            </w:r>
                          </w:p>
                          <w:p w14:paraId="5810A91C" w14:textId="42EA5367" w:rsidR="00E31FFE" w:rsidRDefault="00C27832" w:rsidP="00327444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November</w:t>
                            </w:r>
                            <w:del w:id="0" w:author="M Nugent" w:date="2024-09-05T09:31:00Z" w16du:dateUtc="2024-09-05T08:31:00Z">
                              <w:r w:rsidR="00A44CEE">
                                <w:rPr>
                                  <w:rFonts w:ascii="Century Gothic" w:hAnsi="Century Gothic" w:cs="Arial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delText xml:space="preserve"> </w:delText>
                              </w:r>
                            </w:del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del w:id="1" w:author="M Nugent" w:date="2024-09-05T09:31:00Z" w16du:dateUtc="2024-09-05T08:31:00Z">
                              <w:r w:rsidR="00C878B4">
                                <w:rPr>
                                  <w:rFonts w:ascii="Century Gothic" w:hAnsi="Century Gothic" w:cs="Arial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delText xml:space="preserve"> </w:delText>
                              </w:r>
                            </w:del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Equality, Justice and Fairness </w:t>
                            </w:r>
                            <w:del w:id="2" w:author="M Nugent" w:date="2024-09-05T09:31:00Z" w16du:dateUtc="2024-09-05T08:31:00Z">
                              <w:r w:rsidR="000E3385">
                                <w:rPr>
                                  <w:rFonts w:ascii="Century Gothic" w:hAnsi="Century Gothic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delText xml:space="preserve"> </w:delText>
                              </w:r>
                            </w:del>
                          </w:p>
                          <w:p w14:paraId="6BCFC8AE" w14:textId="5337ACFF" w:rsidR="00C27832" w:rsidRPr="009F4E18" w:rsidRDefault="00C27832" w:rsidP="00C27832">
                            <w:pPr>
                              <w:shd w:val="clear" w:color="auto" w:fill="FFD966" w:themeFill="accent4" w:themeFillTint="99"/>
                              <w:rPr>
                                <w:del w:id="3" w:author="M Nugent" w:date="2024-09-05T09:31:00Z" w16du:dateUtc="2024-09-05T08:31:00Z"/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97D98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Let justice and fairness roll on like a river that never runs dry - Amos 5:24</w:t>
                            </w:r>
                          </w:p>
                          <w:p w14:paraId="453E9C87" w14:textId="4FB4CFF3" w:rsidR="003164D3" w:rsidRPr="00676CD4" w:rsidRDefault="00C27832" w:rsidP="00327444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December: </w:t>
                            </w:r>
                            <w:r w:rsidR="00676CD4" w:rsidRPr="00676CD4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Love and compassion</w:t>
                            </w:r>
                          </w:p>
                          <w:p w14:paraId="33759CC2" w14:textId="19D727F5" w:rsidR="00A167FE" w:rsidRDefault="00E31988" w:rsidP="00EE10C0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E31988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A friend loves at all times. Proverbs 17:17</w:t>
                            </w:r>
                          </w:p>
                          <w:p w14:paraId="5143F415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410923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86F570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5163134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115AA8F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58622ED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4268D6E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A732448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96EE6DB" w14:textId="0E9B470A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+</w:t>
                            </w:r>
                          </w:p>
                          <w:p w14:paraId="1E3E341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742320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5A96F85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EFF8FAE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9EA9BC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1D43FB3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95A5D4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CA7F06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A13C0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CD4B98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3937D4C8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4D79BF3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08799D9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1D36F92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AEF594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B5FE97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058B26A2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354F74C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2328A17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903BAE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56D6187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56178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A078B0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ABCA19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370DCFDD" w14:textId="77777777" w:rsidR="00A167FE" w:rsidRPr="009F4E18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333243A" w14:textId="09915315" w:rsidR="00E31FFE" w:rsidRPr="009F4E18" w:rsidRDefault="00E31FFE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Music for Celebration and Worship:  </w:t>
                            </w:r>
                            <w:r w:rsidR="00E3063E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We have a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selection of songs for the children to learn that fits in with our themes and opportunities. </w:t>
                            </w:r>
                          </w:p>
                          <w:p w14:paraId="7F4EFAF5" w14:textId="1BD5A5EE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WVEP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Rev Mike and Rev Barry will continue to lead CW weekly on a Tuesday. They will be choosing their own themes as they will be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working with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different schools within the area.</w:t>
                            </w:r>
                          </w:p>
                          <w:p w14:paraId="13FE8EFB" w14:textId="7FE521AD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Prayer opportunities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Soul </w:t>
                            </w:r>
                            <w:r w:rsidR="000E08F1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      </w:r>
                          </w:p>
                          <w:p w14:paraId="06B34212" w14:textId="272D02CE" w:rsidR="00290C18" w:rsidRPr="0076588E" w:rsidRDefault="00290C1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="">
            <w:pict>
              <v:shape id="Text Box 2" style="position:absolute;margin-left:147.75pt;margin-top:20.3pt;width:397pt;height:272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color="#ed7d31 [3205]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" w14:anchorId="14251395">
                <v:textbox>
                  <w:txbxContent>
                    <w:p w:rsidRPr="009F4E18" w:rsidR="00290C18" w:rsidRDefault="00290C18" w14:paraId="4651362E" w14:textId="3498562F">
                      <w:pPr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  <w:t>Coming up this term…</w:t>
                      </w:r>
                    </w:p>
                    <w:p w:rsidRPr="009F4E18" w:rsidR="00290C18" w:rsidP="00FC37CA" w:rsidRDefault="00290C18" w14:paraId="5ACE838C" w14:textId="169E39FA">
                      <w:pPr>
                        <w:shd w:val="clear" w:color="auto" w:fill="DEEAF6" w:themeFill="accent1" w:themeFillTint="33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Our school vision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we will </w:t>
                      </w:r>
                      <w:r w:rsidRPr="009F4E18" w:rsidR="00160704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continue to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revisit our school story </w:t>
                      </w:r>
                      <w:r w:rsidRPr="009F4E18" w:rsidR="00D02CD0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and values </w:t>
                      </w:r>
                      <w:r w:rsidRPr="009F4E18" w:rsidR="00160704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throughout the term</w:t>
                      </w:r>
                      <w:r w:rsidRPr="009F4E18" w:rsidR="00D02CD0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create link</w:t>
                      </w:r>
                      <w:r w:rsidRPr="009F4E18" w:rsidR="00160704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Pr="009F4E18" w:rsidR="00D02CD0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to our everyday lives through CARE</w:t>
                      </w:r>
                    </w:p>
                    <w:p w:rsidRPr="0023407E" w:rsidR="00290C18" w:rsidP="00327444" w:rsidRDefault="00160704" w14:paraId="3F99834D" w14:textId="6F41C56E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3407E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CtS Cultural Enrichment for the term will be:</w:t>
                      </w:r>
                    </w:p>
                    <w:p w:rsidR="00C27832" w:rsidP="00327444" w:rsidRDefault="00BF2FA1" w14:paraId="3756172A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Autumn 1</w:t>
                      </w:r>
                      <w:r w:rsidRPr="003164D3" w:rsidR="003164D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97D98" w:rsidP="00327444" w:rsidRDefault="00C27832" w14:paraId="6C703922" w14:textId="182E082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27832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September:</w:t>
                      </w:r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CARE, our school vision and Values </w:t>
                      </w:r>
                    </w:p>
                    <w:p w:rsidRPr="009F4E18" w:rsidR="002C2777" w:rsidP="00327444" w:rsidRDefault="00697D98" w14:paraId="4C37F207" w14:textId="4BCD350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97D98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Let justice and fairness roll on like a river that never runs dry - Amos 5:24</w:t>
                      </w:r>
                    </w:p>
                    <w:p w:rsidRPr="009F4E18" w:rsidR="00E31FFE" w:rsidP="00327444" w:rsidRDefault="00A44CEE" w14:paraId="07BB6D2F" w14:textId="52DF3546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October</w:t>
                      </w:r>
                      <w:r w:rsidRPr="0044217A" w:rsidR="00E31FFE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F4E18" w:rsidR="00E31FFE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0E3385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Black History Month</w:t>
                      </w:r>
                    </w:p>
                    <w:p w:rsidR="00E31FFE" w:rsidP="00327444" w:rsidRDefault="00C27832" w14:paraId="5810A91C" w14:textId="42EA5367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November</w:t>
                      </w:r>
                      <w:del w:author="M Nugent" w:date="2024-09-05T09:31:00Z" w16du:dateUtc="2024-09-05T08:31:00Z" w:id="4">
                        <w:r w:rsidR="00A44CEE">
                          <w:rPr>
                            <w:rFonts w:ascii="Century Gothic" w:hAnsi="Century Gothic" w:cs="Arial"/>
                            <w:b/>
                            <w:bCs/>
                            <w:color w:val="000000" w:themeColor="text1"/>
                            <w:sz w:val="20"/>
                            <w:szCs w:val="20"/>
                          </w:rPr>
                          <w:delText xml:space="preserve"> </w:delText>
                        </w:r>
                      </w:del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del w:author="M Nugent" w:date="2024-09-05T09:31:00Z" w16du:dateUtc="2024-09-05T08:31:00Z" w:id="5">
                        <w:r w:rsidR="00C878B4">
                          <w:rPr>
                            <w:rFonts w:ascii="Century Gothic" w:hAnsi="Century Gothic" w:cs="Arial"/>
                            <w:b/>
                            <w:bCs/>
                            <w:color w:val="000000" w:themeColor="text1"/>
                            <w:sz w:val="20"/>
                            <w:szCs w:val="20"/>
                          </w:rPr>
                          <w:delText xml:space="preserve"> </w:delText>
                        </w:r>
                      </w:del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Equality, Justice and Fairness </w:t>
                      </w:r>
                      <w:del w:author="M Nugent" w:date="2024-09-05T09:31:00Z" w16du:dateUtc="2024-09-05T08:31:00Z" w:id="6">
                        <w:r w:rsidR="000E3385">
                          <w:rPr>
                            <w:rFonts w:ascii="Century Gothic" w:hAnsi="Century Gothic" w:cs="Arial"/>
                            <w:color w:val="000000" w:themeColor="text1"/>
                            <w:sz w:val="20"/>
                            <w:szCs w:val="20"/>
                          </w:rPr>
                          <w:delText xml:space="preserve"> </w:delText>
                        </w:r>
                      </w:del>
                    </w:p>
                    <w:p w:rsidRPr="009F4E18" w:rsidR="00C27832" w:rsidP="00C27832" w:rsidRDefault="00C27832" w14:paraId="6BCFC8AE" w14:textId="5337ACFF">
                      <w:pPr>
                        <w:shd w:val="clear" w:color="auto" w:fill="FFD966" w:themeFill="accent4" w:themeFillTint="99"/>
                        <w:rPr>
                          <w:del w:author="M Nugent" w:date="2024-09-05T09:31:00Z" w16du:dateUtc="2024-09-05T08:31:00Z" w:id="7"/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97D98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Let justice and fairness roll on like a river that never runs dry - Amos 5:24</w:t>
                      </w:r>
                    </w:p>
                    <w:p w:rsidRPr="00676CD4" w:rsidR="003164D3" w:rsidP="00327444" w:rsidRDefault="00C27832" w14:paraId="453E9C87" w14:textId="4FB4CFF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December: </w:t>
                      </w:r>
                      <w:r w:rsidRPr="00676CD4" w:rsidR="00676CD4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Love and compassion</w:t>
                      </w:r>
                    </w:p>
                    <w:p w:rsidR="00A167FE" w:rsidP="00EE10C0" w:rsidRDefault="00E31988" w14:paraId="33759CC2" w14:textId="19D727F5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E31988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A friend loves at all times. Proverbs 17:17</w:t>
                      </w:r>
                    </w:p>
                    <w:p w:rsidR="00A167FE" w:rsidP="00327444" w:rsidRDefault="00A167FE" w14:paraId="5143F415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410923B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86F570B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5163134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1115AA8F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458622ED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4268D6E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A732448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96EE6DB" w14:textId="0E9B470A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+</w:t>
                      </w:r>
                    </w:p>
                    <w:p w:rsidR="00A167FE" w:rsidP="00327444" w:rsidRDefault="00A167FE" w14:paraId="1E3E3410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7423200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5A96F85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7EFF8FAE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9EA9BC9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1D43FB3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4F95A5D4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CA7F06A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4FA13C00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CD4B98B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3937D4C8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4D79BF3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08799D99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51D36F92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4AEF5949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6B5FE979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058B26A2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6354F74C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12328A17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6903BAEA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156D6187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4F56178B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7A078B0A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="00A167FE" w:rsidP="00327444" w:rsidRDefault="00A167FE" w14:paraId="2ABCA199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Pr="009F4E18" w:rsidR="00A167FE" w:rsidP="00327444" w:rsidRDefault="00A167FE" w14:paraId="370DCFDD" w14:textId="77777777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:rsidRPr="009F4E18" w:rsidR="00E31FFE" w:rsidRDefault="00E31FFE" w14:paraId="7333243A" w14:textId="09915315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Music for Celebration and Worship:  </w:t>
                      </w:r>
                      <w:r w:rsidR="00E3063E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We have a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selection of songs for the children to learn that fits in with our themes and opportunities. </w:t>
                      </w:r>
                    </w:p>
                    <w:p w:rsidRPr="009F4E18" w:rsidR="00290C18" w:rsidRDefault="00290C18" w14:paraId="7F4EFAF5" w14:textId="1BD5A5EE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WVEP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Rev Mike and Rev Barry will continue to lead CW weekly on a Tuesday. They will be choosing their own themes as they will be </w:t>
                      </w:r>
                      <w:r w:rsidRPr="009F4E18" w:rsidR="00D02CD0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working with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different schools within the area.</w:t>
                      </w:r>
                    </w:p>
                    <w:p w:rsidRPr="009F4E18" w:rsidR="00290C18" w:rsidRDefault="00290C18" w14:paraId="13FE8EFB" w14:textId="7FE521AD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Prayer opportunities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Soul </w:t>
                      </w:r>
                      <w:r w:rsidRPr="009F4E18" w:rsidR="000E08F1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</w:r>
                    </w:p>
                    <w:p w:rsidRPr="0076588E" w:rsidR="00290C18" w:rsidRDefault="00290C18" w14:paraId="06B34212" w14:textId="272D02C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6BC1">
        <w:tab/>
      </w:r>
    </w:p>
    <w:p w14:paraId="2CC73CAC" w14:textId="411A2AB3" w:rsidR="005A29BF" w:rsidRDefault="005A29BF"/>
    <w:p w14:paraId="23E4F8C2" w14:textId="77777777" w:rsidR="00E062EC" w:rsidRPr="009F4E18" w:rsidRDefault="00E062EC">
      <w:pPr>
        <w:rPr>
          <w:rFonts w:ascii="Century Gothic" w:hAnsi="Century Gothic"/>
          <w:b/>
          <w:bCs/>
        </w:rPr>
      </w:pPr>
    </w:p>
    <w:p w14:paraId="726F5B50" w14:textId="2B75EF97" w:rsidR="006B4174" w:rsidRPr="009F4E18" w:rsidRDefault="00E062EC" w:rsidP="00E062EC">
      <w:pPr>
        <w:rPr>
          <w:rFonts w:ascii="Century Gothic" w:hAnsi="Century Gothic" w:cs="Arial"/>
          <w:b/>
          <w:bCs/>
          <w:color w:val="FF0000"/>
          <w:sz w:val="28"/>
          <w:szCs w:val="28"/>
        </w:rPr>
      </w:pPr>
      <w:r w:rsidRPr="009F4E18">
        <w:rPr>
          <w:rFonts w:ascii="Century Gothic" w:hAnsi="Century Gothic" w:cs="Arial"/>
          <w:b/>
          <w:bCs/>
          <w:color w:val="FF0000"/>
          <w:sz w:val="28"/>
          <w:szCs w:val="28"/>
        </w:rPr>
        <w:t>Christian Values</w:t>
      </w:r>
    </w:p>
    <w:p w14:paraId="66753B2F" w14:textId="51649BA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Friendship</w:t>
      </w:r>
    </w:p>
    <w:p w14:paraId="1BB385B9" w14:textId="4444BF70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Thankfulness</w:t>
      </w:r>
    </w:p>
    <w:p w14:paraId="1C7110FE" w14:textId="02433D24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Courage</w:t>
      </w:r>
    </w:p>
    <w:p w14:paraId="688D381C" w14:textId="47CA26D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Forgiveness</w:t>
      </w:r>
    </w:p>
    <w:p w14:paraId="3140284C" w14:textId="56FB74CB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Compassion</w:t>
      </w:r>
    </w:p>
    <w:p w14:paraId="07BC8649" w14:textId="16C18855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Respect</w:t>
      </w:r>
    </w:p>
    <w:p w14:paraId="5A474E67" w14:textId="5CDA0507" w:rsidR="005A29BF" w:rsidRPr="00716A3A" w:rsidRDefault="00E062EC">
      <w:pPr>
        <w:rPr>
          <w:rFonts w:ascii="Century Gothic" w:hAnsi="Century Gothic"/>
          <w:b/>
          <w:bCs/>
          <w:color w:val="002060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Perseverance</w:t>
      </w:r>
    </w:p>
    <w:p w14:paraId="0AB1962E" w14:textId="77777777" w:rsidR="00062E3B" w:rsidRDefault="00062E3B"/>
    <w:tbl>
      <w:tblPr>
        <w:tblStyle w:val="TableGrid"/>
        <w:tblpPr w:leftFromText="180" w:rightFromText="180" w:vertAnchor="text" w:horzAnchor="margin" w:tblpY="348"/>
        <w:tblW w:w="10456" w:type="dxa"/>
        <w:tblLook w:val="04A0" w:firstRow="1" w:lastRow="0" w:firstColumn="1" w:lastColumn="0" w:noHBand="0" w:noVBand="1"/>
      </w:tblPr>
      <w:tblGrid>
        <w:gridCol w:w="1061"/>
        <w:gridCol w:w="1628"/>
        <w:gridCol w:w="2218"/>
        <w:gridCol w:w="1932"/>
        <w:gridCol w:w="1767"/>
        <w:gridCol w:w="1850"/>
      </w:tblGrid>
      <w:tr w:rsidR="006148F2" w14:paraId="5EF681F5" w14:textId="77777777" w:rsidTr="00327444"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AF8A0DD" w14:textId="0B031EE9" w:rsidR="006148F2" w:rsidRPr="009F4E18" w:rsidRDefault="003B12C7" w:rsidP="006148F2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 w:rsidRPr="009F4E18">
              <w:rPr>
                <w:rFonts w:ascii="Century Gothic" w:hAnsi="Century Gothic" w:cs="Arial"/>
                <w:b/>
                <w:sz w:val="32"/>
                <w:szCs w:val="32"/>
              </w:rPr>
              <w:t xml:space="preserve">Collective Worship </w:t>
            </w:r>
          </w:p>
          <w:p w14:paraId="7C9799DC" w14:textId="15086D81" w:rsidR="00500280" w:rsidRPr="009F4E18" w:rsidRDefault="00500280" w:rsidP="00500280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</w:tc>
      </w:tr>
      <w:tr w:rsidR="00674E06" w14:paraId="2FC07BCC" w14:textId="77777777" w:rsidTr="00327444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31E489B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2784190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Monday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11C122CC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Tuesday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3960AC40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Wednesday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4CBCD94F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Thursday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03E97F2C" w14:textId="77777777" w:rsidR="006148F2" w:rsidRPr="00327444" w:rsidRDefault="006148F2" w:rsidP="00517EDA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Friday </w:t>
            </w:r>
          </w:p>
        </w:tc>
      </w:tr>
      <w:tr w:rsidR="000E2789" w14:paraId="01EB5F16" w14:textId="77777777" w:rsidTr="007D5DA1">
        <w:trPr>
          <w:trHeight w:val="4108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060F" w14:textId="4037C520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10.30am</w:t>
            </w:r>
          </w:p>
          <w:p w14:paraId="64979879" w14:textId="77777777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98D57FE" w14:textId="198EDC4D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1DBF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In the hall </w:t>
            </w:r>
          </w:p>
          <w:p w14:paraId="3E75B6B7" w14:textId="387B0A3E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Whole school collective worship led by </w:t>
            </w:r>
            <w:r>
              <w:rPr>
                <w:rFonts w:ascii="Century Gothic" w:hAnsi="Century Gothic" w:cs="Arial"/>
                <w:sz w:val="20"/>
                <w:szCs w:val="20"/>
              </w:rPr>
              <w:t>SLT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CEE7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Whole school </w:t>
            </w:r>
          </w:p>
          <w:p w14:paraId="782DE4D9" w14:textId="61C260B6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Worship through singing- led by </w:t>
            </w:r>
            <w:r>
              <w:rPr>
                <w:rFonts w:ascii="Century Gothic" w:hAnsi="Century Gothic" w:cs="Arial"/>
                <w:sz w:val="20"/>
                <w:szCs w:val="20"/>
              </w:rPr>
              <w:t>SLT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C6D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54207A88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Whole school collective worship led by WVEP clergy: </w:t>
            </w:r>
          </w:p>
          <w:p w14:paraId="7D0993D6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Themes will be at the leader’s discretion</w:t>
            </w:r>
          </w:p>
          <w:p w14:paraId="55AE38A4" w14:textId="774CA82D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ACF1" w14:textId="14D15CDF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Assemblies led by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SLT, Classes and teachers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>in line with the theme of each week.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B441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7AC60663" w14:textId="1C6C28CA" w:rsidR="000E2789" w:rsidRPr="009F4E18" w:rsidRDefault="001E62F1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Phase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>Celebration</w:t>
            </w:r>
            <w:r w:rsidR="000E2789" w:rsidRPr="009F4E18">
              <w:rPr>
                <w:rFonts w:ascii="Century Gothic" w:hAnsi="Century Gothic" w:cs="Arial"/>
                <w:sz w:val="20"/>
                <w:szCs w:val="20"/>
              </w:rPr>
              <w:t xml:space="preserve"> Assembly –</w:t>
            </w:r>
          </w:p>
          <w:p w14:paraId="19F00FEF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9A002FE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KS1 led by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KS1/EYFS phase leader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at 9am  </w:t>
            </w:r>
          </w:p>
          <w:p w14:paraId="7A9F8277" w14:textId="77777777" w:rsidR="000E2789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KS2 led by </w:t>
            </w:r>
          </w:p>
          <w:p w14:paraId="03482621" w14:textId="545D1846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HT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>at 2.30pm</w:t>
            </w:r>
          </w:p>
        </w:tc>
      </w:tr>
    </w:tbl>
    <w:p w14:paraId="79E9A50B" w14:textId="056D7750" w:rsidR="00797865" w:rsidRDefault="00797865"/>
    <w:p w14:paraId="7F4D2292" w14:textId="77777777" w:rsidR="007D5DA1" w:rsidRDefault="007D5DA1"/>
    <w:p w14:paraId="5386EB16" w14:textId="77777777" w:rsidR="00E062EC" w:rsidRDefault="00E062EC"/>
    <w:p w14:paraId="6D073D55" w14:textId="4270752C" w:rsidR="00FA5B29" w:rsidRDefault="00FA5B29"/>
    <w:p w14:paraId="49C8DE37" w14:textId="77777777" w:rsidR="00FA5B29" w:rsidRDefault="00FA5B29"/>
    <w:p w14:paraId="3A01B308" w14:textId="7471E5B3" w:rsidR="00FA5B29" w:rsidRDefault="00FA5B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F8724BA" wp14:editId="3E6BD3A1">
                <wp:simplePos x="0" y="0"/>
                <wp:positionH relativeFrom="column">
                  <wp:posOffset>-68580</wp:posOffset>
                </wp:positionH>
                <wp:positionV relativeFrom="paragraph">
                  <wp:posOffset>62230</wp:posOffset>
                </wp:positionV>
                <wp:extent cx="6898512" cy="2240280"/>
                <wp:effectExtent l="0" t="0" r="17145" b="2667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98512" cy="224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985C1" w14:textId="5E6F5844" w:rsidR="00D02CD0" w:rsidRPr="0044217A" w:rsidRDefault="003C3E91" w:rsidP="000E4606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4217A"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Resources</w:t>
                            </w:r>
                            <w:r w:rsidR="000E4606" w:rsidRPr="0044217A"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14:paraId="36DAEDA1" w14:textId="5B9EDE63" w:rsidR="000E4606" w:rsidRPr="00716A3A" w:rsidRDefault="003C3E91" w:rsidP="000E4606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There is a Collective Worship cupboard </w:t>
                            </w:r>
                            <w:r w:rsidR="000A148B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in soul space. 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there 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2F27E9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several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books with ideas for Collective Worship.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In particular, the school Values folder 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which contains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6 Collective Worship ideas for each value</w:t>
                            </w:r>
                          </w:p>
                          <w:p w14:paraId="3A589C64" w14:textId="1E2F1ABB" w:rsidR="003C3E91" w:rsidRPr="00D91BEC" w:rsidRDefault="003C3E91" w:rsidP="00D91BEC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Milton Keynes School’s worker Rachel Foster has produced some excellent on-line Collective Worship</w:t>
                            </w:r>
                          </w:p>
                          <w:p w14:paraId="1BD1E5F3" w14:textId="1E4E739F" w:rsidR="00D02CD0" w:rsidRPr="006F3EC8" w:rsidRDefault="00842539" w:rsidP="003C3E91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Made to be me: </w:t>
                            </w:r>
                            <w:hyperlink r:id="rId11" w:history="1">
                              <w:r w:rsidRPr="00D91BEC">
                                <w:rPr>
                                  <w:rStyle w:val="Hyperlink"/>
                                  <w:rFonts w:ascii="Century Gothic" w:hAnsi="Century Gothic" w:cs="Arial"/>
                                  <w:sz w:val="20"/>
                                  <w:szCs w:val="20"/>
                                </w:rPr>
                                <w:t>https://www.youtube.com/watch?v=mVdANv1v_DI&amp;feature=youtu.be&amp;fbclid=IwAR2UQJqEUh4g4DZfE21qgJH91gMsUonRtyifJ6ZOPs1REfEy_I81wFQVrak</w:t>
                              </w:r>
                            </w:hyperlink>
                          </w:p>
                          <w:p w14:paraId="7E4BE2F0" w14:textId="276D0126" w:rsidR="00D44982" w:rsidRPr="00D91BEC" w:rsidRDefault="003C3E91" w:rsidP="00D91BE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Godly play Cambridge diocese </w:t>
                            </w:r>
                            <w:r w:rsidR="000E4606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  <w:bookmarkStart w:id="4" w:name="_Hlk49768875"/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instrText xml:space="preserve"> HYPERLINK "http://csoc.org.uk/activities_resources/resources/collective-worship" </w:instrText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http://csoc.org.uk/activities_resources/resources/collective-worship</w:t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end"/>
                            </w:r>
                            <w:bookmarkEnd w:id="4"/>
                          </w:p>
                          <w:p w14:paraId="61DC6ED8" w14:textId="21B8752F" w:rsidR="00290C18" w:rsidRPr="00294E6D" w:rsidRDefault="000E4606" w:rsidP="00294E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St Albans diocese </w:t>
                            </w:r>
                            <w:hyperlink r:id="rId12" w:history="1">
                              <w:r w:rsidRPr="00D91BEC">
                                <w:rPr>
                                  <w:rFonts w:ascii="Century Gothic" w:hAnsi="Century Gothic" w:cs="Arial"/>
                                  <w:color w:val="0000FF"/>
                                  <w:sz w:val="20"/>
                                  <w:szCs w:val="20"/>
                                  <w:u w:val="single"/>
                                </w:rPr>
                                <w:t>https://www.stalbans.anglican.org/schools/rebuilding-community/</w:t>
                              </w:r>
                            </w:hyperlink>
                            <w:r w:rsidR="00D02CD0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bookmarkStart w:id="5" w:name="_Hlk49768934"/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begin"/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instrText xml:space="preserve"> HYPERLINK "https://www.assemblies.org.uk/pri/" </w:instrTex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separate"/>
                            </w:r>
                            <w:r w:rsidR="00D44982" w:rsidRPr="00D91BEC">
                              <w:rPr>
                                <w:rStyle w:val="Hyperlink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https://www.assemblies.org.uk/pri/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end"/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="">
            <w:pict>
              <v:shape id="Text Box 13" style="position:absolute;margin-left:-5.4pt;margin-top:4.9pt;width:543.2pt;height:176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" w14:anchorId="7F8724BA">
                <v:path arrowok="t"/>
                <v:textbox>
                  <w:txbxContent>
                    <w:p w:rsidRPr="0044217A" w:rsidR="00D02CD0" w:rsidP="000E4606" w:rsidRDefault="003C3E91" w14:paraId="0A5985C1" w14:textId="5E6F5844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4217A"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Resources</w:t>
                      </w:r>
                      <w:r w:rsidRPr="0044217A" w:rsidR="000E4606"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:rsidRPr="00716A3A" w:rsidR="000E4606" w:rsidP="000E4606" w:rsidRDefault="003C3E91" w14:paraId="36DAEDA1" w14:textId="5B9EDE6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There is a Collective Worship cupboard </w:t>
                      </w:r>
                      <w:r w:rsidR="000A148B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in soul space. </w:t>
                      </w:r>
                      <w:r w:rsidRPr="00D91BEC" w:rsidR="00D4498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there 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are </w:t>
                      </w:r>
                      <w:r w:rsidRPr="00D91BEC" w:rsidR="002F27E9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several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books with ideas for Collective Worship.</w:t>
                      </w:r>
                      <w:r w:rsidRPr="00D91BEC" w:rsidR="00D4498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In particular, the school Values folder </w:t>
                      </w:r>
                      <w:r w:rsidRPr="00D91BEC" w:rsidR="00D4498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which contains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6 Collective Worship ideas for each value</w:t>
                      </w:r>
                    </w:p>
                    <w:p w:rsidRPr="00D91BEC" w:rsidR="003C3E91" w:rsidP="00D91BEC" w:rsidRDefault="003C3E91" w14:paraId="3A589C64" w14:textId="1E2F1ABB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Milton Keynes School’s worker Rachel Foster has produced some excellent on-line Collective Worship</w:t>
                      </w:r>
                    </w:p>
                    <w:p w:rsidRPr="006F3EC8" w:rsidR="00D02CD0" w:rsidP="003C3E91" w:rsidRDefault="00842539" w14:paraId="1BD1E5F3" w14:textId="1E4E739F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Made to be me: </w:t>
                      </w:r>
                      <w:hyperlink w:history="1" r:id="rId13">
                        <w:r w:rsidRPr="00D91BEC">
                          <w:rPr>
                            <w:rStyle w:val="Hyperlink"/>
                            <w:rFonts w:ascii="Century Gothic" w:hAnsi="Century Gothic" w:cs="Arial"/>
                            <w:sz w:val="20"/>
                            <w:szCs w:val="20"/>
                          </w:rPr>
                          <w:t>https://www.youtube.com/watch?v=mVdANv1v_DI&amp;feature=youtu.be&amp;fbclid=IwAR2UQJqEUh4g4DZfE21qgJH91gMsUonRtyifJ6ZOPs1REfEy_I81wFQVrak</w:t>
                        </w:r>
                      </w:hyperlink>
                    </w:p>
                    <w:p w:rsidRPr="00D91BEC" w:rsidR="00D44982" w:rsidP="00D91BEC" w:rsidRDefault="003C3E91" w14:paraId="7E4BE2F0" w14:textId="276D012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Godly play Cambridge diocese </w:t>
                      </w:r>
                      <w:r w:rsidRPr="00D91BEC" w:rsidR="000E4606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  </w:t>
                      </w:r>
                      <w:r w:rsidRPr="00D91BEC" w:rsidR="004941B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begin"/>
                      </w:r>
                      <w:r w:rsidRPr="00D91BEC" w:rsidR="004941B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instrText xml:space="preserve"> HYPERLINK "http://csoc.org.uk/activities_resources/resources/collective-worship" </w:instrText>
                      </w:r>
                      <w:r w:rsidRPr="00D91BEC" w:rsidR="004941B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r>
                      <w:r w:rsidRPr="00D91BEC" w:rsidR="004941B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separate"/>
                      </w:r>
                      <w:r w:rsidRPr="00D91BEC" w:rsidR="004941B8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t>http://csoc.org.uk/activities_resources/resources/collective-worship</w:t>
                      </w:r>
                      <w:r w:rsidRPr="00D91BEC" w:rsidR="004941B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end"/>
                      </w:r>
                    </w:p>
                    <w:p w:rsidRPr="00294E6D" w:rsidR="00290C18" w:rsidP="00294E6D" w:rsidRDefault="000E4606" w14:paraId="61DC6ED8" w14:textId="21B8752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St Albans diocese </w:t>
                      </w:r>
                      <w:hyperlink w:history="1" r:id="rId14">
                        <w:r w:rsidRPr="00D91BEC">
                          <w:rPr>
                            <w:rFonts w:ascii="Century Gothic" w:hAnsi="Century Gothic" w:cs="Arial"/>
                            <w:color w:val="0000FF"/>
                            <w:sz w:val="20"/>
                            <w:szCs w:val="20"/>
                            <w:u w:val="single"/>
                          </w:rPr>
                          <w:t>https://www.stalbans.anglican.org/schools/rebuilding-community/</w:t>
                        </w:r>
                      </w:hyperlink>
                      <w:r w:rsidRPr="00D91BEC" w:rsidR="00D02CD0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t xml:space="preserve">  </w:t>
                      </w:r>
                      <w:r w:rsidRPr="00D91BEC" w:rsidR="00D44982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begin"/>
                      </w:r>
                      <w:r w:rsidRPr="00D91BEC" w:rsidR="00D44982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instrText xml:space="preserve"> HYPERLINK "https://www.assemblies.org.uk/pri/" </w:instrText>
                      </w:r>
                      <w:r w:rsidRPr="00D91BEC" w:rsidR="00D44982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</w:r>
                      <w:r w:rsidRPr="00D91BEC" w:rsidR="00D44982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separate"/>
                      </w:r>
                      <w:r w:rsidRPr="00D91BEC" w:rsidR="00D44982">
                        <w:rPr>
                          <w:rStyle w:val="Hyperlink"/>
                          <w:rFonts w:ascii="Century Gothic" w:hAnsi="Century Gothic" w:cs="Arial"/>
                          <w:sz w:val="20"/>
                          <w:szCs w:val="20"/>
                        </w:rPr>
                        <w:t>https://www.assemblies.org.uk/pri/</w:t>
                      </w:r>
                      <w:r w:rsidRPr="00D91BEC" w:rsidR="00D44982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E3E0595" w14:textId="77777777" w:rsidR="00FA5B29" w:rsidRDefault="00FA5B29"/>
    <w:p w14:paraId="5C691080" w14:textId="77777777" w:rsidR="00797865" w:rsidRDefault="00797865"/>
    <w:p w14:paraId="45AAE394" w14:textId="07AE6DD6" w:rsidR="00797865" w:rsidRDefault="00797865"/>
    <w:p w14:paraId="47E97FE1" w14:textId="527DDFDC" w:rsidR="00797865" w:rsidRDefault="00797865"/>
    <w:p w14:paraId="63DBAFC8" w14:textId="21614BBD" w:rsidR="00797865" w:rsidRDefault="00797865"/>
    <w:p w14:paraId="7DF36BB6" w14:textId="06C70D1B" w:rsidR="00797865" w:rsidRDefault="00797865"/>
    <w:p w14:paraId="4CC2DCE5" w14:textId="77777777" w:rsidR="00A027DD" w:rsidRDefault="00A027DD"/>
    <w:p w14:paraId="66813A79" w14:textId="0A5DF55E" w:rsidR="007D5DA1" w:rsidRDefault="007D5DA1"/>
    <w:p w14:paraId="3D40FFDF" w14:textId="6F4BF3DF" w:rsidR="007D5DA1" w:rsidRDefault="007D5D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C8480D6" wp14:editId="2886217D">
                <wp:simplePos x="0" y="0"/>
                <wp:positionH relativeFrom="column">
                  <wp:posOffset>3267710</wp:posOffset>
                </wp:positionH>
                <wp:positionV relativeFrom="paragraph">
                  <wp:posOffset>172720</wp:posOffset>
                </wp:positionV>
                <wp:extent cx="3562139" cy="3122083"/>
                <wp:effectExtent l="0" t="0" r="19685" b="2159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139" cy="31220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72B23" w14:textId="22949278" w:rsidR="00290C18" w:rsidRPr="00D91BEC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CTS</w:t>
                            </w:r>
                            <w:r w:rsidR="00E31FFE"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Prayer</w:t>
                            </w: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– As we gather together</w:t>
                            </w:r>
                          </w:p>
                          <w:p w14:paraId="1B62F643" w14:textId="3E8E1D51" w:rsidR="0083198E" w:rsidRPr="00D91BEC" w:rsidRDefault="0083198E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F960D52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As we gather together again</w:t>
                            </w:r>
                          </w:p>
                          <w:p w14:paraId="4A89E5E2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At the start of the day.</w:t>
                            </w:r>
                          </w:p>
                          <w:p w14:paraId="2744DE3A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Lord, we ask that you help us </w:t>
                            </w:r>
                          </w:p>
                          <w:p w14:paraId="180E29B8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 live lives that please you, </w:t>
                            </w:r>
                          </w:p>
                          <w:p w14:paraId="726338BB" w14:textId="4238EE31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In forgiveness</w:t>
                            </w:r>
                            <w:r w:rsidR="0083198E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respect and with </w:t>
                            </w:r>
                            <w:r w:rsidR="00D51DA7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reverence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6384434F" w14:textId="0B1721A5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83198E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compassion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and strong perseverance</w:t>
                            </w:r>
                          </w:p>
                          <w:p w14:paraId="66EA185E" w14:textId="137422F5" w:rsidR="00290C18" w:rsidRPr="00C27832" w:rsidRDefault="00D51DA7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Showing</w:t>
                            </w:r>
                            <w:r w:rsidR="00290C18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courage and </w:t>
                            </w:r>
                            <w:r w:rsidR="000E3385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thankfulness.</w:t>
                            </w:r>
                          </w:p>
                          <w:p w14:paraId="7D84605F" w14:textId="636254A0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Serving one another as faithful friends</w:t>
                            </w:r>
                          </w:p>
                          <w:p w14:paraId="4E556706" w14:textId="349AC600" w:rsidR="000B1019" w:rsidRPr="00C27832" w:rsidRDefault="000B1019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With loving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="">
            <w:pict>
              <v:rect id="Rectangle 8" style="position:absolute;margin-left:257.3pt;margin-top:13.6pt;width:280.5pt;height:245.8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9" filled="f" strokecolor="black [3213]" strokeweight="1pt" w14:anchorId="0C8480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">
                <v:textbox>
                  <w:txbxContent>
                    <w:p w:rsidRPr="00D91BEC" w:rsidR="00290C18" w:rsidP="00290C18" w:rsidRDefault="00290C18" w14:paraId="6F072B23" w14:textId="22949278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CTS</w:t>
                      </w:r>
                      <w:r w:rsidRPr="00D91BEC" w:rsidR="00E31FFE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 Prayer</w:t>
                      </w: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– As we gather together</w:t>
                      </w:r>
                    </w:p>
                    <w:p w:rsidRPr="00D91BEC" w:rsidR="0083198E" w:rsidP="00290C18" w:rsidRDefault="0083198E" w14:paraId="1B62F643" w14:textId="3E8E1D51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Pr="00C27832" w:rsidR="00290C18" w:rsidP="00290C18" w:rsidRDefault="00290C18" w14:paraId="4F960D52" w14:textId="77777777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As we gather together again</w:t>
                      </w:r>
                    </w:p>
                    <w:p w:rsidRPr="00C27832" w:rsidR="00290C18" w:rsidP="00290C18" w:rsidRDefault="00290C18" w14:paraId="4A89E5E2" w14:textId="77777777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At the start of the day.</w:t>
                      </w:r>
                    </w:p>
                    <w:p w:rsidRPr="00C27832" w:rsidR="00290C18" w:rsidP="00290C18" w:rsidRDefault="00290C18" w14:paraId="2744DE3A" w14:textId="77777777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Lord, we ask that you help us </w:t>
                      </w:r>
                    </w:p>
                    <w:p w:rsidRPr="00C27832" w:rsidR="00290C18" w:rsidP="00290C18" w:rsidRDefault="00290C18" w14:paraId="180E29B8" w14:textId="77777777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To live lives that please you, </w:t>
                      </w:r>
                    </w:p>
                    <w:p w:rsidRPr="00C27832" w:rsidR="00290C18" w:rsidP="00290C18" w:rsidRDefault="00290C18" w14:paraId="726338BB" w14:textId="4238EE31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In forgiveness</w:t>
                      </w:r>
                      <w:r w:rsidRPr="00C27832" w:rsidR="0083198E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respect and with </w:t>
                      </w:r>
                      <w:r w:rsidRPr="00C27832" w:rsidR="00D51DA7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reverence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</w:t>
                      </w:r>
                    </w:p>
                    <w:p w:rsidRPr="00C27832" w:rsidR="00290C18" w:rsidP="00290C18" w:rsidRDefault="00290C18" w14:paraId="6384434F" w14:textId="0B1721A5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With </w:t>
                      </w:r>
                      <w:r w:rsidRPr="00C27832" w:rsidR="0083198E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compassion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and strong perseverance</w:t>
                      </w:r>
                    </w:p>
                    <w:p w:rsidRPr="00C27832" w:rsidR="00290C18" w:rsidP="00290C18" w:rsidRDefault="00D51DA7" w14:paraId="66EA185E" w14:textId="137422F5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Showing</w:t>
                      </w:r>
                      <w:r w:rsidRPr="00C27832" w:rsidR="00290C18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courage and </w:t>
                      </w:r>
                      <w:r w:rsidRPr="00C27832" w:rsidR="000E3385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thankfulness.</w:t>
                      </w:r>
                    </w:p>
                    <w:p w:rsidRPr="00C27832" w:rsidR="00290C18" w:rsidP="00290C18" w:rsidRDefault="00290C18" w14:paraId="7D84605F" w14:textId="636254A0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Serving one another as faithful friends</w:t>
                      </w:r>
                    </w:p>
                    <w:p w:rsidRPr="00C27832" w:rsidR="000B1019" w:rsidP="00290C18" w:rsidRDefault="000B1019" w14:paraId="4E556706" w14:textId="349AC600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With loving CARE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158FD4B" wp14:editId="2C7BF9BD">
                <wp:simplePos x="0" y="0"/>
                <wp:positionH relativeFrom="margin">
                  <wp:posOffset>-66675</wp:posOffset>
                </wp:positionH>
                <wp:positionV relativeFrom="paragraph">
                  <wp:posOffset>224155</wp:posOffset>
                </wp:positionV>
                <wp:extent cx="3113590" cy="3105509"/>
                <wp:effectExtent l="0" t="0" r="10795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3590" cy="31055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04A50" w14:textId="50FDD6AA" w:rsidR="00290C18" w:rsidRPr="00D91BEC" w:rsidRDefault="00716A3A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Livin</w:t>
                            </w:r>
                            <w:r w:rsidR="00290C18" w:rsidRPr="00D91BEC"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g our Values</w:t>
                            </w:r>
                          </w:p>
                          <w:p w14:paraId="55AB4CB8" w14:textId="212E3DA3" w:rsidR="00290C18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C – Choices – Moral Education</w:t>
                            </w:r>
                          </w:p>
                          <w:p w14:paraId="05FF58E8" w14:textId="2BC2F9BB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A – A</w:t>
                            </w:r>
                            <w:r w:rsidR="001339C9"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spiration</w:t>
                            </w: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 xml:space="preserve"> – Cultural Education</w:t>
                            </w:r>
                          </w:p>
                          <w:p w14:paraId="5B13F6F8" w14:textId="77777777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R – Reflection – Spiritual Education</w:t>
                            </w:r>
                          </w:p>
                          <w:p w14:paraId="751A8535" w14:textId="733E015E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 xml:space="preserve">E – Engagement – Social Education </w:t>
                            </w:r>
                          </w:p>
                          <w:p w14:paraId="27AB0337" w14:textId="39126B15" w:rsidR="00290C18" w:rsidRPr="00D91BEC" w:rsidRDefault="00290C18" w:rsidP="006B4174">
                            <w:pPr>
                              <w:shd w:val="clear" w:color="auto" w:fill="FFF2CC" w:themeFill="accent4" w:themeFillTint="33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2A2DA5A" w14:textId="509D7A47" w:rsidR="00D23C5B" w:rsidRPr="00716A3A" w:rsidRDefault="00D23C5B" w:rsidP="006B4174">
                            <w:pPr>
                              <w:shd w:val="clear" w:color="auto" w:fill="FFF2CC" w:themeFill="accent4" w:themeFillTint="33"/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Our 4 School Rules</w:t>
                            </w:r>
                            <w:r w:rsidR="00500280"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5E7A5C" w14:textId="34EAC30B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1. Make Good Choices</w:t>
                            </w:r>
                          </w:p>
                          <w:p w14:paraId="1988F1E4" w14:textId="2EB353C5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2. </w:t>
                            </w:r>
                            <w:r w:rsidR="001339C9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Aspire highly, work hard an</w:t>
                            </w:r>
                            <w:r w:rsidR="003B12C7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d be resilient in your learning.</w:t>
                            </w:r>
                          </w:p>
                          <w:p w14:paraId="35B482D5" w14:textId="77777777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3. Reflect on ourselves, our learning, experiences and events</w:t>
                            </w:r>
                          </w:p>
                          <w:p w14:paraId="690BF866" w14:textId="77777777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4. Engage with each other, our learning and opportunities</w:t>
                            </w:r>
                          </w:p>
                          <w:p w14:paraId="4468C751" w14:textId="77777777" w:rsidR="00077F3A" w:rsidRDefault="00077F3A" w:rsidP="006B4174">
                            <w:pPr>
                              <w:shd w:val="clear" w:color="auto" w:fill="FFF2CC" w:themeFill="accent4" w:themeFillTint="33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0C08989" w14:textId="77777777" w:rsidR="00500280" w:rsidRPr="00500280" w:rsidRDefault="00500280" w:rsidP="006B4174">
                            <w:pPr>
                              <w:shd w:val="clear" w:color="auto" w:fill="FFF2CC" w:themeFill="accent4" w:themeFillTint="33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ACF2D62" w14:textId="77777777" w:rsidR="00D23C5B" w:rsidRDefault="00D23C5B" w:rsidP="006B4174">
                            <w:pPr>
                              <w:shd w:val="clear" w:color="auto" w:fill="FFF2CC" w:themeFill="accent4" w:themeFillTint="33"/>
                            </w:pPr>
                          </w:p>
                          <w:p w14:paraId="2595E50B" w14:textId="77777777" w:rsidR="007D5DA1" w:rsidRDefault="007D5DA1" w:rsidP="006B4174">
                            <w:pPr>
                              <w:shd w:val="clear" w:color="auto" w:fill="FFF2CC" w:themeFill="accent4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="">
            <w:pict>
              <v:shape id="Text Box 14" style="position:absolute;margin-left:-5.25pt;margin-top:17.65pt;width:245.15pt;height:244.5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" w14:anchorId="3158FD4B">
                <v:path arrowok="t"/>
                <v:textbox>
                  <w:txbxContent>
                    <w:p w:rsidRPr="00D91BEC" w:rsidR="00290C18" w:rsidP="006B4174" w:rsidRDefault="00716A3A" w14:paraId="78F04A50" w14:textId="50FDD6AA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hAnsi="Century Gothic" w:eastAsia="Times New Roman" w:cs="Arial"/>
                          <w:b/>
                          <w:color w:val="000000"/>
                          <w:kern w:val="28"/>
                          <w:lang w:eastAsia="en-GB"/>
                        </w:rPr>
                      </w:pPr>
                      <w:r>
                        <w:rPr>
                          <w:rFonts w:ascii="Century Gothic" w:hAnsi="Century Gothic" w:eastAsia="Times New Roman" w:cs="Arial"/>
                          <w:b/>
                          <w:color w:val="000000"/>
                          <w:kern w:val="28"/>
                          <w:lang w:eastAsia="en-GB"/>
                        </w:rPr>
                        <w:t>Livin</w:t>
                      </w:r>
                      <w:r w:rsidRPr="00D91BEC" w:rsidR="00290C18">
                        <w:rPr>
                          <w:rFonts w:ascii="Century Gothic" w:hAnsi="Century Gothic" w:eastAsia="Times New Roman" w:cs="Arial"/>
                          <w:b/>
                          <w:color w:val="000000"/>
                          <w:kern w:val="28"/>
                          <w:lang w:eastAsia="en-GB"/>
                        </w:rPr>
                        <w:t>g our Values</w:t>
                      </w:r>
                    </w:p>
                    <w:p w:rsidRPr="00D91BEC" w:rsidR="00290C18" w:rsidP="006B4174" w:rsidRDefault="00160704" w14:paraId="55AB4CB8" w14:textId="212E3DA3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>C – Choices – Moral Education</w:t>
                      </w:r>
                    </w:p>
                    <w:p w:rsidRPr="00D91BEC" w:rsidR="00160704" w:rsidP="006B4174" w:rsidRDefault="00160704" w14:paraId="05FF58E8" w14:textId="2BC2F9BB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>A – A</w:t>
                      </w:r>
                      <w:r w:rsidRPr="00D91BEC" w:rsidR="001339C9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>spiration</w:t>
                      </w:r>
                      <w:r w:rsidRPr="00D91BEC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 xml:space="preserve"> – Cultural Education</w:t>
                      </w:r>
                    </w:p>
                    <w:p w:rsidRPr="00D91BEC" w:rsidR="00160704" w:rsidP="006B4174" w:rsidRDefault="00160704" w14:paraId="5B13F6F8" w14:textId="77777777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>R – Reflection – Spiritual Education</w:t>
                      </w:r>
                    </w:p>
                    <w:p w:rsidRPr="00D91BEC" w:rsidR="00160704" w:rsidP="006B4174" w:rsidRDefault="00160704" w14:paraId="751A8535" w14:textId="733E015E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hAnsi="Century Gothic" w:eastAsia="Times New Roman" w:cs="Arial"/>
                          <w:color w:val="000000"/>
                          <w:kern w:val="28"/>
                          <w:lang w:eastAsia="en-GB"/>
                        </w:rPr>
                        <w:t xml:space="preserve">E – Engagement – Social Education </w:t>
                      </w:r>
                    </w:p>
                    <w:p w:rsidRPr="00D91BEC" w:rsidR="00290C18" w:rsidP="006B4174" w:rsidRDefault="00290C18" w14:paraId="27AB0337" w14:textId="39126B15">
                      <w:pPr>
                        <w:shd w:val="clear" w:color="auto" w:fill="FFF2CC" w:themeFill="accent4" w:themeFillTint="33"/>
                        <w:rPr>
                          <w:rFonts w:ascii="Century Gothic" w:hAnsi="Century Gothic"/>
                        </w:rPr>
                      </w:pPr>
                    </w:p>
                    <w:p w:rsidRPr="00716A3A" w:rsidR="00D23C5B" w:rsidP="006B4174" w:rsidRDefault="00D23C5B" w14:paraId="12A2DA5A" w14:textId="509D7A47">
                      <w:pPr>
                        <w:shd w:val="clear" w:color="auto" w:fill="FFF2CC" w:themeFill="accent4" w:themeFillTint="33"/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</w:pPr>
                      <w:r w:rsidRPr="00716A3A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Our 4 School Rules</w:t>
                      </w:r>
                      <w:r w:rsidRPr="00716A3A" w:rsidR="00500280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:rsidRPr="00716A3A" w:rsidR="00077F3A" w:rsidP="00077F3A" w:rsidRDefault="00077F3A" w14:paraId="4E5E7A5C" w14:textId="34EAC30B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>1. Make Good Choices</w:t>
                      </w:r>
                    </w:p>
                    <w:p w:rsidRPr="00716A3A" w:rsidR="00077F3A" w:rsidP="00077F3A" w:rsidRDefault="00077F3A" w14:paraId="1988F1E4" w14:textId="2EB353C5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 xml:space="preserve">2. </w:t>
                      </w:r>
                      <w:r w:rsidRPr="00716A3A" w:rsidR="001339C9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>Aspire highly, work hard an</w:t>
                      </w:r>
                      <w:r w:rsidRPr="00716A3A" w:rsidR="003B12C7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>d be resilient in your learning.</w:t>
                      </w:r>
                    </w:p>
                    <w:p w:rsidRPr="00716A3A" w:rsidR="00077F3A" w:rsidP="00077F3A" w:rsidRDefault="00077F3A" w14:paraId="35B482D5" w14:textId="77777777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>3. Reflect on ourselves, our learning, experiences and events</w:t>
                      </w:r>
                    </w:p>
                    <w:p w:rsidRPr="00716A3A" w:rsidR="00077F3A" w:rsidP="00077F3A" w:rsidRDefault="00077F3A" w14:paraId="690BF866" w14:textId="77777777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hAnsi="Baguet Script" w:cs="Arial" w:eastAsiaTheme="minorEastAsia"/>
                          <w:b/>
                          <w:bCs/>
                          <w:color w:val="000000" w:themeColor="text1"/>
                          <w:kern w:val="24"/>
                        </w:rPr>
                        <w:t>4. Engage with each other, our learning and opportunities</w:t>
                      </w:r>
                    </w:p>
                    <w:p w:rsidR="00077F3A" w:rsidP="006B4174" w:rsidRDefault="00077F3A" w14:paraId="4468C751" w14:textId="77777777">
                      <w:pPr>
                        <w:shd w:val="clear" w:color="auto" w:fill="FFF2CC" w:themeFill="accent4" w:themeFillTint="33"/>
                        <w:rPr>
                          <w:rFonts w:ascii="Arial" w:hAnsi="Arial" w:cs="Arial"/>
                          <w:b/>
                        </w:rPr>
                      </w:pPr>
                    </w:p>
                    <w:p w:rsidRPr="00500280" w:rsidR="00500280" w:rsidP="006B4174" w:rsidRDefault="00500280" w14:paraId="40C08989" w14:textId="77777777">
                      <w:pPr>
                        <w:shd w:val="clear" w:color="auto" w:fill="FFF2CC" w:themeFill="accent4" w:themeFillTint="33"/>
                        <w:rPr>
                          <w:rFonts w:ascii="Arial" w:hAnsi="Arial" w:cs="Arial"/>
                          <w:b/>
                        </w:rPr>
                      </w:pPr>
                    </w:p>
                    <w:p w:rsidR="00D23C5B" w:rsidP="006B4174" w:rsidRDefault="00D23C5B" w14:paraId="5ACF2D62" w14:textId="77777777">
                      <w:pPr>
                        <w:shd w:val="clear" w:color="auto" w:fill="FFF2CC" w:themeFill="accent4" w:themeFillTint="33"/>
                      </w:pPr>
                    </w:p>
                    <w:p w:rsidR="007D5DA1" w:rsidP="006B4174" w:rsidRDefault="007D5DA1" w14:paraId="2595E50B" w14:textId="77777777">
                      <w:pPr>
                        <w:shd w:val="clear" w:color="auto" w:fill="FFF2CC" w:themeFill="accent4" w:themeFillTint="3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D1E611" w14:textId="358F2148" w:rsidR="007D5DA1" w:rsidRDefault="007D5DA1"/>
    <w:p w14:paraId="319D8AA1" w14:textId="77777777" w:rsidR="007D5DA1" w:rsidRDefault="007D5DA1"/>
    <w:p w14:paraId="2A1173FA" w14:textId="77777777" w:rsidR="007D5DA1" w:rsidRDefault="007D5DA1"/>
    <w:p w14:paraId="2631A652" w14:textId="77777777" w:rsidR="007D5DA1" w:rsidRDefault="007D5DA1"/>
    <w:p w14:paraId="2A729CA6" w14:textId="77777777" w:rsidR="007D5DA1" w:rsidRDefault="007D5DA1"/>
    <w:p w14:paraId="638ECD83" w14:textId="77777777" w:rsidR="007D5DA1" w:rsidRDefault="007D5DA1"/>
    <w:p w14:paraId="56DFCC63" w14:textId="77777777" w:rsidR="007D5DA1" w:rsidRDefault="007D5DA1"/>
    <w:p w14:paraId="33D7EBE3" w14:textId="77777777" w:rsidR="007D5DA1" w:rsidRDefault="007D5DA1"/>
    <w:p w14:paraId="61FCEC4D" w14:textId="77777777" w:rsidR="007D5DA1" w:rsidRDefault="007D5DA1"/>
    <w:p w14:paraId="4FE73C18" w14:textId="77777777" w:rsidR="007D5DA1" w:rsidRDefault="007D5DA1"/>
    <w:p w14:paraId="1C0C6127" w14:textId="77777777" w:rsidR="007D5DA1" w:rsidRDefault="007D5DA1"/>
    <w:p w14:paraId="3DD88593" w14:textId="77777777" w:rsidR="007D5DA1" w:rsidRDefault="007D5DA1"/>
    <w:p w14:paraId="46E39702" w14:textId="77777777" w:rsidR="007D5DA1" w:rsidRDefault="007D5DA1"/>
    <w:p w14:paraId="3A74EC74" w14:textId="77777777" w:rsidR="007D5DA1" w:rsidRDefault="007D5DA1"/>
    <w:p w14:paraId="3B7B0691" w14:textId="77777777" w:rsidR="007D5DA1" w:rsidRDefault="007D5DA1"/>
    <w:p w14:paraId="18BC9E7E" w14:textId="77777777" w:rsidR="007D5DA1" w:rsidRDefault="007D5DA1"/>
    <w:p w14:paraId="348296E3" w14:textId="77777777" w:rsidR="007D5DA1" w:rsidRDefault="007D5DA1"/>
    <w:p w14:paraId="7E16A578" w14:textId="77777777" w:rsidR="007D5DA1" w:rsidRDefault="007D5DA1"/>
    <w:p w14:paraId="6BBE3E19" w14:textId="77777777" w:rsidR="007D5DA1" w:rsidRDefault="007D5DA1"/>
    <w:tbl>
      <w:tblPr>
        <w:tblStyle w:val="TableGrid"/>
        <w:tblpPr w:leftFromText="180" w:rightFromText="180" w:vertAnchor="text" w:horzAnchor="margin" w:tblpY="301"/>
        <w:tblW w:w="31565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1701"/>
        <w:gridCol w:w="1418"/>
        <w:gridCol w:w="2126"/>
        <w:gridCol w:w="1559"/>
        <w:gridCol w:w="6885"/>
        <w:gridCol w:w="6885"/>
        <w:gridCol w:w="6885"/>
      </w:tblGrid>
      <w:tr w:rsidR="008E4805" w14:paraId="4B8FA505" w14:textId="77777777" w:rsidTr="62B8C18C">
        <w:trPr>
          <w:gridAfter w:val="3"/>
          <w:wAfter w:w="20655" w:type="dxa"/>
        </w:trPr>
        <w:tc>
          <w:tcPr>
            <w:tcW w:w="10910" w:type="dxa"/>
            <w:gridSpan w:val="6"/>
            <w:shd w:val="clear" w:color="auto" w:fill="C00000"/>
          </w:tcPr>
          <w:p w14:paraId="37CCEC3D" w14:textId="085D9A2E" w:rsidR="008E4805" w:rsidRPr="007250DD" w:rsidRDefault="008E4805" w:rsidP="00E31FF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lastRenderedPageBreak/>
              <w:t xml:space="preserve">Collective worship day-by-day                                                         </w:t>
            </w:r>
            <w:r w:rsidR="00D650FA">
              <w:rPr>
                <w:rFonts w:ascii="Century Gothic" w:hAnsi="Century Gothic" w:cs="Arial"/>
                <w:b/>
                <w:sz w:val="28"/>
                <w:szCs w:val="28"/>
              </w:rPr>
              <w:t xml:space="preserve">Autumn 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 xml:space="preserve"> </w:t>
            </w: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t>T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>erm</w:t>
            </w:r>
          </w:p>
        </w:tc>
      </w:tr>
      <w:tr w:rsidR="008E4805" w14:paraId="5C17C484" w14:textId="77777777" w:rsidTr="62B8C18C">
        <w:trPr>
          <w:gridAfter w:val="3"/>
          <w:wAfter w:w="20655" w:type="dxa"/>
          <w:trHeight w:val="55"/>
        </w:trPr>
        <w:tc>
          <w:tcPr>
            <w:tcW w:w="1980" w:type="dxa"/>
            <w:shd w:val="clear" w:color="auto" w:fill="FFD966" w:themeFill="accent4" w:themeFillTint="99"/>
          </w:tcPr>
          <w:p w14:paraId="60BA87E2" w14:textId="1532DA02" w:rsidR="008E4805" w:rsidRPr="007250DD" w:rsidRDefault="00846909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w/c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EFBC57C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Monday</w:t>
            </w:r>
          </w:p>
          <w:p w14:paraId="4BD424D3" w14:textId="48EEDE5D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D966" w:themeFill="accent4" w:themeFillTint="99"/>
          </w:tcPr>
          <w:p w14:paraId="24959962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Tuesday</w:t>
            </w:r>
          </w:p>
          <w:p w14:paraId="1A29F934" w14:textId="0ED56729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4DFB4CF0" w14:textId="6B4BDF02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2F548190" w14:textId="033516ED" w:rsidR="008E4805" w:rsidRPr="009F7399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Thursday</w:t>
            </w:r>
          </w:p>
        </w:tc>
        <w:tc>
          <w:tcPr>
            <w:tcW w:w="1559" w:type="dxa"/>
            <w:shd w:val="clear" w:color="auto" w:fill="FFD966" w:themeFill="accent4" w:themeFillTint="99"/>
          </w:tcPr>
          <w:p w14:paraId="57FB3B1E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Friday</w:t>
            </w:r>
          </w:p>
        </w:tc>
      </w:tr>
      <w:tr w:rsidR="00C43489" w14:paraId="08204839" w14:textId="77777777" w:rsidTr="62B8C18C">
        <w:trPr>
          <w:gridAfter w:val="3"/>
          <w:wAfter w:w="20655" w:type="dxa"/>
        </w:trPr>
        <w:tc>
          <w:tcPr>
            <w:tcW w:w="1980" w:type="dxa"/>
          </w:tcPr>
          <w:p w14:paraId="4BD3C9CA" w14:textId="380BA8D4" w:rsidR="00C43489" w:rsidRPr="007250DD" w:rsidRDefault="00855740" w:rsidP="00855740">
            <w:pPr>
              <w:tabs>
                <w:tab w:val="right" w:pos="1764"/>
              </w:tabs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14:paraId="16F12712" w14:textId="2047DCA2" w:rsidR="00C43489" w:rsidRPr="004A526A" w:rsidRDefault="00855740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Head</w:t>
            </w:r>
            <w:r w:rsidR="007250DD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/DHT assembly </w:t>
            </w: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3C74AB77" w14:textId="0251ADE0" w:rsidR="00C43489" w:rsidRPr="00716A3A" w:rsidRDefault="009550EE" w:rsidP="00C4348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Worship Through Music &amp; Song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62E2CA79" w14:textId="128819CF" w:rsidR="00C43489" w:rsidRPr="004A526A" w:rsidRDefault="009550EE" w:rsidP="0085574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16A3A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</w:tcPr>
          <w:p w14:paraId="317E606B" w14:textId="5A6A80CD" w:rsidR="00C43489" w:rsidRPr="004A526A" w:rsidRDefault="009550EE" w:rsidP="000F538F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Teacher </w:t>
            </w:r>
            <w:r w:rsidR="00450167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1559" w:type="dxa"/>
          </w:tcPr>
          <w:p w14:paraId="5845C841" w14:textId="1A0553DC" w:rsidR="00C43489" w:rsidRPr="004A526A" w:rsidRDefault="00C43489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– Celebration Assembly</w:t>
            </w:r>
          </w:p>
        </w:tc>
      </w:tr>
      <w:tr w:rsidR="00E773B7" w14:paraId="2570B802" w14:textId="77777777" w:rsidTr="62B8C18C">
        <w:trPr>
          <w:gridAfter w:val="3"/>
          <w:wAfter w:w="20655" w:type="dxa"/>
        </w:trPr>
        <w:tc>
          <w:tcPr>
            <w:tcW w:w="10910" w:type="dxa"/>
            <w:gridSpan w:val="6"/>
            <w:shd w:val="clear" w:color="auto" w:fill="C00000"/>
          </w:tcPr>
          <w:p w14:paraId="04936405" w14:textId="08E9B0CC" w:rsidR="00E773B7" w:rsidRPr="00716A3A" w:rsidRDefault="00D9281E" w:rsidP="00D9281E">
            <w:pP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Theme – </w:t>
            </w:r>
            <w:r w:rsidR="00FA1DDD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>CARE, our School Vision and Values</w:t>
            </w:r>
          </w:p>
        </w:tc>
      </w:tr>
      <w:tr w:rsidR="009550EE" w14:paraId="4CAEF5A4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25A55193" w14:textId="70EBC6EF" w:rsidR="009550EE" w:rsidRPr="007250DD" w:rsidRDefault="00536E83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</w:t>
            </w:r>
            <w:r w:rsidRPr="00536E83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6</w:t>
            </w:r>
            <w:r w:rsidRPr="00536E83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September 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>Weekly</w:t>
            </w:r>
            <w:r w:rsidR="009550EE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theme:</w:t>
            </w:r>
          </w:p>
          <w:p w14:paraId="52373E22" w14:textId="10CBD2F3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3123D310" w14:textId="5CCDC841" w:rsidR="009550EE" w:rsidRPr="007250DD" w:rsidRDefault="009550EE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CB9CF93" w14:textId="77777777" w:rsidR="009550EE" w:rsidRPr="004318B4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8"/>
                <w:szCs w:val="28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INSET</w:t>
            </w:r>
          </w:p>
          <w:p w14:paraId="25A140FC" w14:textId="2F5D270D" w:rsidR="009550EE" w:rsidRPr="00716A3A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0E2A1BCB" w14:textId="77777777" w:rsidR="009550EE" w:rsidRPr="004318B4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8"/>
                <w:szCs w:val="28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INSET</w:t>
            </w:r>
          </w:p>
          <w:p w14:paraId="65259EBC" w14:textId="0078E4EF" w:rsidR="009550EE" w:rsidRPr="004318B4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2126" w:type="dxa"/>
            <w:shd w:val="clear" w:color="auto" w:fill="FFFFFF" w:themeFill="background1"/>
          </w:tcPr>
          <w:p w14:paraId="7BE07545" w14:textId="77777777" w:rsidR="009550EE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Welcome Back to the new year. </w:t>
            </w:r>
          </w:p>
          <w:p w14:paraId="35316E0A" w14:textId="1EE1F316" w:rsidR="00C27832" w:rsidRDefault="00C27832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Setting high expectations for ourselves </w:t>
            </w:r>
          </w:p>
          <w:p w14:paraId="68443ADE" w14:textId="6CFFC7B5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559" w:type="dxa"/>
            <w:shd w:val="clear" w:color="auto" w:fill="auto"/>
          </w:tcPr>
          <w:p w14:paraId="7B4CCF05" w14:textId="6AB15E03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Celebration assembly in classes</w:t>
            </w:r>
          </w:p>
        </w:tc>
      </w:tr>
      <w:tr w:rsidR="009550EE" w14:paraId="45C4C0D6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174FBD95" w14:textId="7941ADF9" w:rsidR="009550EE" w:rsidRPr="007250DD" w:rsidRDefault="00536E83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9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3</w:t>
            </w:r>
            <w:r w:rsidR="009550EE"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 September 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>Weekly</w:t>
            </w:r>
            <w:r w:rsidR="009550EE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theme:</w:t>
            </w:r>
          </w:p>
          <w:p w14:paraId="68AB8AD7" w14:textId="45CDBC68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36509">
              <w:rPr>
                <w:rFonts w:ascii="Century Gothic" w:hAnsi="Century Gothic" w:cs="Arial"/>
                <w:sz w:val="20"/>
                <w:szCs w:val="20"/>
              </w:rPr>
              <w:t xml:space="preserve">CtS </w:t>
            </w:r>
            <w:r>
              <w:rPr>
                <w:rFonts w:ascii="Century Gothic" w:hAnsi="Century Gothic" w:cs="Arial"/>
                <w:sz w:val="20"/>
                <w:szCs w:val="20"/>
              </w:rPr>
              <w:t>Vision and CARE</w:t>
            </w:r>
          </w:p>
        </w:tc>
        <w:tc>
          <w:tcPr>
            <w:tcW w:w="2126" w:type="dxa"/>
            <w:shd w:val="clear" w:color="auto" w:fill="FFFFFF" w:themeFill="background1"/>
          </w:tcPr>
          <w:p w14:paraId="17FA44E2" w14:textId="0C0344BB" w:rsidR="009550EE" w:rsidRPr="00C62F1D" w:rsidRDefault="00C62F1D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C62F1D">
              <w:rPr>
                <w:rFonts w:ascii="Century Gothic" w:hAnsi="Century Gothic" w:cs="Arial"/>
                <w:sz w:val="20"/>
                <w:szCs w:val="20"/>
              </w:rPr>
              <w:t xml:space="preserve">How we behave and </w:t>
            </w:r>
            <w:r w:rsidR="00130ED7" w:rsidRPr="00C62F1D">
              <w:rPr>
                <w:rFonts w:ascii="Century Gothic" w:hAnsi="Century Gothic" w:cs="Arial"/>
                <w:sz w:val="20"/>
                <w:szCs w:val="20"/>
              </w:rPr>
              <w:t>learn through</w:t>
            </w:r>
            <w:r w:rsidRPr="00C62F1D">
              <w:rPr>
                <w:rFonts w:ascii="Century Gothic" w:hAnsi="Century Gothic" w:cs="Arial"/>
                <w:sz w:val="20"/>
                <w:szCs w:val="20"/>
              </w:rPr>
              <w:t xml:space="preserve"> CARE at CTS </w:t>
            </w:r>
            <w:r w:rsidRPr="00C62F1D"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</w:tc>
        <w:tc>
          <w:tcPr>
            <w:tcW w:w="1701" w:type="dxa"/>
            <w:shd w:val="clear" w:color="auto" w:fill="FFFFFF" w:themeFill="background1"/>
          </w:tcPr>
          <w:p w14:paraId="60BDA938" w14:textId="77777777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587A1D3A" w14:textId="562CCADC" w:rsidR="009550EE" w:rsidRPr="00716A3A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672D3ECA" w14:textId="3B4A2539" w:rsidR="009550EE" w:rsidRPr="00D9038D" w:rsidRDefault="009550EE" w:rsidP="009550E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FFFFFF" w:themeFill="background1"/>
          </w:tcPr>
          <w:p w14:paraId="40EE9939" w14:textId="40FC5F30" w:rsidR="009550EE" w:rsidRDefault="009550EE" w:rsidP="009550E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D9038D">
              <w:rPr>
                <w:rFonts w:ascii="Century Gothic" w:hAnsi="Century Gothic" w:cs="Arial"/>
                <w:b/>
                <w:sz w:val="18"/>
                <w:szCs w:val="18"/>
              </w:rPr>
              <w:t>Our School Values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 xml:space="preserve"> MN</w:t>
            </w:r>
            <w:r w:rsidR="00C27832">
              <w:rPr>
                <w:rFonts w:ascii="Century Gothic" w:hAnsi="Century Gothic" w:cs="Arial"/>
                <w:b/>
                <w:sz w:val="18"/>
                <w:szCs w:val="18"/>
              </w:rPr>
              <w:t>/SWA</w:t>
            </w:r>
          </w:p>
          <w:p w14:paraId="4DCEADFD" w14:textId="1C78EE76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Each year group to share the meaning of their value and introduce their display.</w:t>
            </w:r>
          </w:p>
        </w:tc>
        <w:tc>
          <w:tcPr>
            <w:tcW w:w="1559" w:type="dxa"/>
            <w:shd w:val="clear" w:color="auto" w:fill="auto"/>
          </w:tcPr>
          <w:p w14:paraId="60B8275D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0CF59E40" w14:textId="13CAFDC5" w:rsidR="009550EE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550EE" w14:paraId="3A73D9E9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259EA51B" w14:textId="22AFAC30" w:rsidR="009550EE" w:rsidRPr="007250DD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 w:rsidR="00536E83">
              <w:rPr>
                <w:rFonts w:ascii="Century Gothic" w:hAnsi="Century Gothic" w:cs="Arial"/>
                <w:b/>
                <w:sz w:val="20"/>
                <w:szCs w:val="20"/>
              </w:rPr>
              <w:t>6</w:t>
            </w:r>
            <w:r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 w:rsidR="00536E83">
              <w:rPr>
                <w:rFonts w:ascii="Century Gothic" w:hAnsi="Century Gothic" w:cs="Arial"/>
                <w:b/>
                <w:sz w:val="20"/>
                <w:szCs w:val="20"/>
              </w:rPr>
              <w:t>20</w:t>
            </w:r>
            <w:r w:rsidR="00536E83" w:rsidRPr="00536E83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536E83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September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Weekly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theme: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037B5AD5" w14:textId="66C30AFF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DF255C0" w14:textId="2C3E660D" w:rsidR="009550EE" w:rsidRPr="00F71925" w:rsidRDefault="00C62F1D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04DF3">
              <w:rPr>
                <w:rFonts w:ascii="Century Gothic" w:hAnsi="Century Gothic" w:cs="Arial"/>
                <w:b/>
                <w:bCs/>
                <w:sz w:val="20"/>
                <w:szCs w:val="20"/>
              </w:rPr>
              <w:t>Our School Vision:</w:t>
            </w:r>
            <w:r w:rsidRPr="00636509">
              <w:rPr>
                <w:rFonts w:ascii="Century Gothic" w:hAnsi="Century Gothic" w:cs="Arial"/>
                <w:sz w:val="20"/>
                <w:szCs w:val="20"/>
              </w:rPr>
              <w:t xml:space="preserve"> The Parable of the Sower -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6711A581" w14:textId="77777777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04D09426" w14:textId="0F6F4E4A" w:rsidR="009550EE" w:rsidRPr="007250DD" w:rsidRDefault="009550EE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50D030C6" w14:textId="1E297FD7" w:rsidR="009550EE" w:rsidRPr="007250DD" w:rsidRDefault="009550EE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24D4190D" w14:textId="5E301A62" w:rsidR="009550EE" w:rsidRDefault="00C62F1D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Our </w:t>
            </w:r>
            <w:r w:rsidR="006327B8">
              <w:rPr>
                <w:rFonts w:ascii="Century Gothic" w:hAnsi="Century Gothic" w:cs="Arial"/>
                <w:b/>
                <w:sz w:val="20"/>
                <w:szCs w:val="20"/>
              </w:rPr>
              <w:t>school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vision </w:t>
            </w:r>
          </w:p>
          <w:p w14:paraId="64A5C23E" w14:textId="0A31C588" w:rsidR="00C62F1D" w:rsidRDefault="00955D10" w:rsidP="00C62F1D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78F8D127" w14:textId="09D9D2E5" w:rsidR="00C62F1D" w:rsidRPr="00C62F1D" w:rsidRDefault="00C62F1D" w:rsidP="00C62F1D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C62F1D">
              <w:rPr>
                <w:rFonts w:ascii="Century Gothic" w:hAnsi="Century Gothic" w:cs="Arial"/>
                <w:bCs/>
                <w:sz w:val="20"/>
                <w:szCs w:val="20"/>
              </w:rPr>
              <w:t>John Wesley</w:t>
            </w: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 and doing all the good we can. </w:t>
            </w:r>
            <w:r w:rsidRPr="00C62F1D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r w:rsidR="00955D10">
              <w:rPr>
                <w:rFonts w:ascii="Century Gothic" w:hAnsi="Century Gothic" w:cs="Arial"/>
                <w:bCs/>
                <w:sz w:val="20"/>
                <w:szCs w:val="20"/>
              </w:rPr>
              <w:t xml:space="preserve">  </w:t>
            </w:r>
            <w:r w:rsidR="006327B8">
              <w:rPr>
                <w:rFonts w:ascii="Century Gothic" w:hAnsi="Century Gothic" w:cs="Arial"/>
                <w:b/>
                <w:sz w:val="20"/>
                <w:szCs w:val="20"/>
              </w:rPr>
              <w:t>TP</w:t>
            </w:r>
          </w:p>
        </w:tc>
        <w:tc>
          <w:tcPr>
            <w:tcW w:w="1559" w:type="dxa"/>
            <w:shd w:val="clear" w:color="auto" w:fill="auto"/>
          </w:tcPr>
          <w:p w14:paraId="6E4CD8BD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4964C8B0" w14:textId="1523CAA4" w:rsidR="009550EE" w:rsidRPr="007250DD" w:rsidRDefault="00932A8C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550EE" w14:paraId="2D3DF268" w14:textId="77777777" w:rsidTr="62B8C18C">
        <w:trPr>
          <w:gridAfter w:val="3"/>
          <w:wAfter w:w="20655" w:type="dxa"/>
          <w:trHeight w:val="2049"/>
        </w:trPr>
        <w:tc>
          <w:tcPr>
            <w:tcW w:w="1980" w:type="dxa"/>
            <w:shd w:val="clear" w:color="auto" w:fill="FFFFFF" w:themeFill="background1"/>
          </w:tcPr>
          <w:p w14:paraId="76333760" w14:textId="23E11CC2" w:rsidR="009550EE" w:rsidRPr="007250DD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536E83">
              <w:rPr>
                <w:rFonts w:ascii="Century Gothic" w:hAnsi="Century Gothic" w:cs="Arial"/>
                <w:b/>
                <w:sz w:val="20"/>
                <w:szCs w:val="20"/>
              </w:rPr>
              <w:t>23rd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2</w:t>
            </w:r>
            <w:r w:rsidR="00536E83">
              <w:rPr>
                <w:rFonts w:ascii="Century Gothic" w:hAnsi="Century Gothic" w:cs="Arial"/>
                <w:b/>
                <w:sz w:val="20"/>
                <w:szCs w:val="20"/>
              </w:rPr>
              <w:t>7</w:t>
            </w:r>
            <w:r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September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Weekly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theme: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4CA646E1" w14:textId="77777777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7CAAC" w:themeFill="accent2" w:themeFillTint="66"/>
          </w:tcPr>
          <w:p w14:paraId="5E11623E" w14:textId="77777777" w:rsidR="009550EE" w:rsidRDefault="00676CD4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76CD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Bridgebuilders </w:t>
            </w:r>
          </w:p>
          <w:p w14:paraId="6A8A4A66" w14:textId="77777777" w:rsidR="00676CD4" w:rsidRPr="00676CD4" w:rsidRDefault="00676CD4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5CA7D5C" w14:textId="77777777" w:rsidR="00676CD4" w:rsidRPr="00676CD4" w:rsidRDefault="00676CD4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6CD4">
              <w:rPr>
                <w:rFonts w:ascii="Century Gothic" w:hAnsi="Century Gothic" w:cs="Arial"/>
                <w:sz w:val="20"/>
                <w:szCs w:val="20"/>
              </w:rPr>
              <w:t xml:space="preserve">Communication </w:t>
            </w:r>
          </w:p>
          <w:p w14:paraId="2976E742" w14:textId="77777777" w:rsidR="00676CD4" w:rsidRPr="00676CD4" w:rsidRDefault="00676CD4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1FA05CC" w14:textId="33D98B39" w:rsidR="00676CD4" w:rsidRPr="00676CD4" w:rsidRDefault="00676CD4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6CD4">
              <w:rPr>
                <w:rFonts w:ascii="Century Gothic" w:hAnsi="Century Gothic" w:cs="Arial"/>
                <w:sz w:val="20"/>
                <w:szCs w:val="20"/>
              </w:rPr>
              <w:t xml:space="preserve">2 Ears – One Mouth </w:t>
            </w:r>
          </w:p>
        </w:tc>
        <w:tc>
          <w:tcPr>
            <w:tcW w:w="1701" w:type="dxa"/>
            <w:shd w:val="clear" w:color="auto" w:fill="FFFFFF" w:themeFill="background1"/>
          </w:tcPr>
          <w:p w14:paraId="5AFF9653" w14:textId="0D2A45ED" w:rsidR="009550EE" w:rsidRPr="007250DD" w:rsidRDefault="009550EE" w:rsidP="7C1E30F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7C1E30FF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7C1E30FF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5B1415C2" w:rsidRPr="7C1E30FF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="5B1415C2" w:rsidRPr="7C1E30FF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0FBD37B5" w14:textId="0577A792" w:rsidR="009550EE" w:rsidRPr="007250DD" w:rsidRDefault="009550EE" w:rsidP="7C1E30FF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690ED100" w14:textId="391A29C8" w:rsidR="009550EE" w:rsidRPr="00D9038D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7874DA51" w14:textId="67195316" w:rsidR="009550EE" w:rsidRPr="007250DD" w:rsidRDefault="0879BBC6" w:rsidP="009550EE">
            <w:r w:rsidRPr="0BBED9DB">
              <w:rPr>
                <w:rFonts w:ascii="Century Gothic" w:hAnsi="Century Gothic" w:cs="Arial"/>
                <w:sz w:val="20"/>
                <w:szCs w:val="20"/>
              </w:rPr>
              <w:t xml:space="preserve">Day of Languages - </w:t>
            </w:r>
            <w:r w:rsidRPr="0BBED9DB"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</w:tc>
        <w:tc>
          <w:tcPr>
            <w:tcW w:w="1559" w:type="dxa"/>
            <w:shd w:val="clear" w:color="auto" w:fill="auto"/>
          </w:tcPr>
          <w:p w14:paraId="21C4E699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35E85627" w14:textId="19CF32F5" w:rsidR="009550EE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550EE" w14:paraId="5ABC9FCE" w14:textId="77777777" w:rsidTr="62B8C18C">
        <w:trPr>
          <w:gridAfter w:val="3"/>
          <w:wAfter w:w="20655" w:type="dxa"/>
          <w:trHeight w:val="77"/>
        </w:trPr>
        <w:tc>
          <w:tcPr>
            <w:tcW w:w="10910" w:type="dxa"/>
            <w:gridSpan w:val="6"/>
            <w:shd w:val="clear" w:color="auto" w:fill="C00000"/>
          </w:tcPr>
          <w:p w14:paraId="55046222" w14:textId="77777777" w:rsidR="009550EE" w:rsidRDefault="001C2904" w:rsidP="009550EE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>Theme –</w:t>
            </w:r>
            <w:r w:rsidR="009550EE" w:rsidRPr="00716A3A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 w:rsidR="009550EE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Black History Month </w:t>
            </w:r>
          </w:p>
          <w:p w14:paraId="4265E986" w14:textId="600A6183" w:rsidR="00230ECF" w:rsidRPr="007250DD" w:rsidRDefault="00230ECF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>(*names are suggested but can be changed.)</w:t>
            </w:r>
          </w:p>
        </w:tc>
      </w:tr>
      <w:tr w:rsidR="009550EE" w14:paraId="434BCC27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36A26150" w14:textId="61BAC5BC" w:rsidR="009550EE" w:rsidRPr="00E87C14" w:rsidRDefault="0075593A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30</w:t>
            </w:r>
            <w:r w:rsidRPr="0075593A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4</w:t>
            </w:r>
            <w:r w:rsidR="009550EE"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 October </w:t>
            </w:r>
            <w:r w:rsidR="009550EE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568166E8" w14:textId="77777777" w:rsidR="009550EE" w:rsidRPr="007250DD" w:rsidRDefault="009550EE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3EC54E7" w14:textId="50D250F8" w:rsidR="009550EE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202</w:t>
            </w:r>
            <w:r w:rsidR="001759C2">
              <w:rPr>
                <w:rFonts w:ascii="Century Gothic" w:hAnsi="Century Gothic" w:cs="Arial"/>
                <w:sz w:val="20"/>
                <w:szCs w:val="20"/>
              </w:rPr>
              <w:t>4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  <w:p w14:paraId="56B31ED1" w14:textId="77777777" w:rsidR="009550EE" w:rsidRDefault="009550EE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D55C3A6" w14:textId="5E7690FA" w:rsidR="001759C2" w:rsidRPr="007250DD" w:rsidRDefault="001759C2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Reclaiming narratives </w:t>
            </w:r>
          </w:p>
        </w:tc>
        <w:tc>
          <w:tcPr>
            <w:tcW w:w="1701" w:type="dxa"/>
            <w:shd w:val="clear" w:color="auto" w:fill="FFFFFF" w:themeFill="background1"/>
          </w:tcPr>
          <w:p w14:paraId="3162BBD4" w14:textId="6E1F0EF7" w:rsidR="009550EE" w:rsidRPr="007250DD" w:rsidRDefault="5226BF3D" w:rsidP="7C1E30FF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7C1E30F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Whole School – Harvest Festival </w:t>
            </w:r>
          </w:p>
          <w:p w14:paraId="2BC889E9" w14:textId="0354E422" w:rsidR="009550EE" w:rsidRPr="007250DD" w:rsidRDefault="5226BF3D" w:rsidP="7C1E30FF">
            <w:pPr>
              <w:spacing w:line="259" w:lineRule="auto"/>
              <w:rPr>
                <w:rFonts w:ascii="Century Gothic" w:eastAsia="Century Gothic" w:hAnsi="Century Gothic" w:cs="Century Gothic"/>
                <w:color w:val="FF0000"/>
                <w:sz w:val="20"/>
                <w:szCs w:val="20"/>
              </w:rPr>
            </w:pPr>
            <w:r w:rsidRPr="7C1E30FF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Year 3 and 4</w:t>
            </w:r>
          </w:p>
          <w:p w14:paraId="1E3F8A54" w14:textId="7DAF9910" w:rsidR="009550EE" w:rsidRPr="007250DD" w:rsidRDefault="009550EE" w:rsidP="009550E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06AA75E3" w14:textId="64E56B50" w:rsidR="009550EE" w:rsidRPr="00DB1DB6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0E494C2F" w14:textId="77777777" w:rsidR="0056537C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56537C">
              <w:rPr>
                <w:rFonts w:ascii="Century Gothic" w:hAnsi="Century Gothic" w:cs="Arial"/>
                <w:sz w:val="20"/>
                <w:szCs w:val="20"/>
              </w:rPr>
              <w:t xml:space="preserve"> Reclaiming narratives </w:t>
            </w:r>
          </w:p>
          <w:p w14:paraId="46DD31C7" w14:textId="6327F0AF" w:rsidR="009550EE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AJ</w:t>
            </w:r>
          </w:p>
          <w:p w14:paraId="54792FE0" w14:textId="1BF6EE84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9E6CFD4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22CA3B25" w14:textId="66BFD35A" w:rsidR="009550EE" w:rsidRPr="007250DD" w:rsidRDefault="00932A8C" w:rsidP="00074F1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550EE" w14:paraId="40800464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6379A3DD" w14:textId="3E22F64E" w:rsidR="009550EE" w:rsidRPr="00E87C14" w:rsidRDefault="00857F42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7</w:t>
            </w:r>
            <w:r w:rsidR="009550EE" w:rsidRPr="009E40C3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  </w:t>
            </w:r>
            <w:r w:rsidR="009550EE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 w:rsidR="009550EE"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h</w:t>
            </w:r>
            <w:r w:rsidR="009550EE">
              <w:rPr>
                <w:rFonts w:ascii="Century Gothic" w:hAnsi="Century Gothic" w:cs="Arial"/>
                <w:b/>
                <w:sz w:val="20"/>
                <w:szCs w:val="20"/>
              </w:rPr>
              <w:t xml:space="preserve"> October </w:t>
            </w:r>
            <w:r w:rsidR="009550EE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 theme:</w:t>
            </w:r>
          </w:p>
          <w:p w14:paraId="264FE4AD" w14:textId="77777777" w:rsidR="009550EE" w:rsidRDefault="009550EE" w:rsidP="009550E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943C016" w14:textId="77777777" w:rsidR="001759C2" w:rsidRDefault="009550EE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1EFEEDF3" w14:textId="5759E941" w:rsidR="009550EE" w:rsidRPr="00DB1DB6" w:rsidRDefault="001759C2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Reclaiming Black Narratives in Literature </w:t>
            </w:r>
            <w:r w:rsidR="009550EE" w:rsidRPr="00DB1DB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MN </w:t>
            </w:r>
          </w:p>
          <w:p w14:paraId="6204931E" w14:textId="22FEE373" w:rsidR="00845EB2" w:rsidRPr="00230ECF" w:rsidRDefault="00845EB2" w:rsidP="009550E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30ECF">
              <w:rPr>
                <w:rFonts w:ascii="Century Gothic" w:hAnsi="Century Gothic" w:cs="Arial"/>
                <w:b/>
                <w:bCs/>
                <w:sz w:val="20"/>
                <w:szCs w:val="20"/>
              </w:rPr>
              <w:t>Linton Kwesi Johnson</w:t>
            </w:r>
          </w:p>
        </w:tc>
        <w:tc>
          <w:tcPr>
            <w:tcW w:w="1701" w:type="dxa"/>
            <w:shd w:val="clear" w:color="auto" w:fill="FFFFFF" w:themeFill="background1"/>
          </w:tcPr>
          <w:p w14:paraId="06B6E4EF" w14:textId="6442C010" w:rsidR="009550EE" w:rsidRPr="008252F4" w:rsidRDefault="009550EE" w:rsidP="5AA108FD">
            <w:pPr>
              <w:jc w:val="center"/>
              <w:rPr>
                <w:rFonts w:ascii="Century Gothic" w:hAnsi="Century Gothic" w:cs="Arial"/>
                <w:b/>
                <w:bCs/>
                <w:strike/>
                <w:sz w:val="18"/>
                <w:szCs w:val="18"/>
              </w:rPr>
            </w:pPr>
            <w:r w:rsidRPr="5AA108FD">
              <w:rPr>
                <w:rFonts w:ascii="Century Gothic" w:hAnsi="Century Gothic" w:cs="Arial"/>
                <w:strike/>
                <w:sz w:val="18"/>
                <w:szCs w:val="18"/>
              </w:rPr>
              <w:t xml:space="preserve">Worship Through Music &amp; Song  </w:t>
            </w:r>
          </w:p>
          <w:p w14:paraId="648CD0AB" w14:textId="2510EC70" w:rsidR="009550EE" w:rsidRPr="008252F4" w:rsidRDefault="633F3BCA" w:rsidP="5AA108FD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5AA108FD">
              <w:rPr>
                <w:rFonts w:ascii="Century Gothic" w:hAnsi="Century Gothic" w:cs="Arial"/>
                <w:color w:val="FF0000"/>
                <w:sz w:val="18"/>
                <w:szCs w:val="18"/>
              </w:rPr>
              <w:t>Reclaiming Black Narrative</w:t>
            </w:r>
            <w:r w:rsidR="155E6F3B" w:rsidRPr="5AA108FD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in Education</w:t>
            </w:r>
            <w:r w:rsidRPr="5AA108FD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: Ruby Bridges </w:t>
            </w:r>
            <w:r w:rsidRPr="5AA108FD">
              <w:rPr>
                <w:rFonts w:ascii="Century Gothic" w:hAnsi="Century Gothic" w:cs="Arial"/>
                <w:b/>
                <w:bCs/>
                <w:color w:val="FF0000"/>
                <w:sz w:val="18"/>
                <w:szCs w:val="18"/>
              </w:rPr>
              <w:t>SWA</w:t>
            </w:r>
            <w:r w:rsidR="009550EE" w:rsidRPr="5AA108F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092E2A1C" w14:textId="5052C14A" w:rsidR="009550EE" w:rsidRPr="006722AF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547CA86A" w14:textId="77777777" w:rsidR="00A1005A" w:rsidRDefault="00A1005A" w:rsidP="00A1005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Reclaiming Black Narratives in 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social justice</w:t>
            </w: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MN</w:t>
            </w:r>
          </w:p>
          <w:p w14:paraId="4D55C219" w14:textId="77777777" w:rsidR="00A1005A" w:rsidRPr="00A204E4" w:rsidRDefault="00A1005A" w:rsidP="00A1005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Martin Luther King</w:t>
            </w:r>
          </w:p>
          <w:p w14:paraId="4B121C8F" w14:textId="369E1B76" w:rsidR="009550EE" w:rsidRPr="00074F1F" w:rsidRDefault="009550EE" w:rsidP="009550EE">
            <w:pPr>
              <w:rPr>
                <w:rFonts w:ascii="Century Gothic" w:hAnsi="Century Gothic"/>
                <w:color w:val="36363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14:paraId="377679B9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10DE701F" w14:textId="57287BD5" w:rsidR="009550EE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650FA" w14:paraId="254733AB" w14:textId="77777777" w:rsidTr="00AD75D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5A905028" w14:textId="15779641" w:rsidR="00D650FA" w:rsidRPr="00E87C14" w:rsidRDefault="00D829CD" w:rsidP="00D650FA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14</w:t>
            </w:r>
            <w:r w:rsidR="00D650FA" w:rsidRPr="009E40C3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 </w:t>
            </w:r>
            <w:r w:rsidR="00D650FA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 w:rsidR="0075593A"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8</w:t>
            </w:r>
            <w:r w:rsidR="00D650FA" w:rsidRPr="001D1B8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h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October </w:t>
            </w:r>
            <w:r w:rsidR="00D650FA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17790C9D" w14:textId="77777777" w:rsidR="00D650FA" w:rsidRDefault="00D650FA" w:rsidP="00D650FA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0A639C3" w14:textId="77777777" w:rsidR="00D650FA" w:rsidRDefault="00D650FA" w:rsidP="00D650FA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</w:p>
          <w:p w14:paraId="2D4B4518" w14:textId="4E4035B3" w:rsidR="001759C2" w:rsidRPr="001759C2" w:rsidRDefault="001759C2" w:rsidP="00D650FA">
            <w:pPr>
              <w:jc w:val="center"/>
              <w:rPr>
                <w:rFonts w:ascii="Century Gothic" w:hAnsi="Century Gothic" w:cs="Arial"/>
                <w:b/>
                <w:bCs/>
                <w:color w:val="FF0000"/>
                <w:sz w:val="18"/>
                <w:szCs w:val="18"/>
              </w:rPr>
            </w:pP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>Reclaiming Black contributions to science and technology</w:t>
            </w:r>
          </w:p>
          <w:p w14:paraId="7E38FFC9" w14:textId="77777777" w:rsidR="00D650FA" w:rsidRDefault="00D650FA" w:rsidP="00D650FA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  <w:p w14:paraId="19E5B23D" w14:textId="11D8A879" w:rsidR="00D650FA" w:rsidRPr="0006552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BF3816A" w14:textId="6A4E5476" w:rsidR="00D650FA" w:rsidRPr="008252F4" w:rsidRDefault="00D650FA" w:rsidP="00D650FA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67B87C46" w14:textId="5A0B18EB" w:rsidR="00D650FA" w:rsidRPr="00F37312" w:rsidRDefault="00D650FA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92D050"/>
          </w:tcPr>
          <w:p w14:paraId="0E230D2A" w14:textId="77777777" w:rsidR="00A1005A" w:rsidRDefault="00A1005A" w:rsidP="00A1005A">
            <w:pPr>
              <w:rPr>
                <w:rFonts w:ascii="Century Gothic" w:hAnsi="Century Gothic"/>
                <w:color w:val="363636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hAnsi="Century Gothic"/>
                <w:color w:val="363636"/>
                <w:sz w:val="18"/>
                <w:szCs w:val="18"/>
                <w:shd w:val="clear" w:color="auto" w:fill="FFFFFF"/>
              </w:rPr>
              <w:t xml:space="preserve">ECO Warriors Assembly </w:t>
            </w:r>
          </w:p>
          <w:p w14:paraId="71BCAA3E" w14:textId="77777777" w:rsidR="00A1005A" w:rsidRDefault="00A1005A" w:rsidP="00A1005A">
            <w:pPr>
              <w:rPr>
                <w:rFonts w:ascii="Century Gothic" w:hAnsi="Century Gothic"/>
                <w:color w:val="363636"/>
                <w:sz w:val="18"/>
                <w:szCs w:val="18"/>
                <w:shd w:val="clear" w:color="auto" w:fill="FFFFFF"/>
              </w:rPr>
            </w:pPr>
          </w:p>
          <w:p w14:paraId="2B846F2F" w14:textId="6DDC103F" w:rsidR="00D650FA" w:rsidRPr="007250DD" w:rsidRDefault="00A1005A" w:rsidP="00A1005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32A8C">
              <w:rPr>
                <w:rFonts w:ascii="Century Gothic" w:hAnsi="Century Gothic"/>
                <w:color w:val="363636"/>
                <w:sz w:val="20"/>
                <w:szCs w:val="20"/>
                <w:shd w:val="clear" w:color="auto" w:fill="FFFFFF"/>
              </w:rPr>
              <w:t xml:space="preserve">Celebrating and sharing plans </w:t>
            </w:r>
            <w:r>
              <w:rPr>
                <w:rFonts w:ascii="Century Gothic" w:hAnsi="Century Gothic"/>
                <w:color w:val="363636"/>
                <w:sz w:val="20"/>
                <w:szCs w:val="20"/>
                <w:shd w:val="clear" w:color="auto" w:fill="FFFFFF"/>
              </w:rPr>
              <w:t xml:space="preserve">  </w:t>
            </w:r>
            <w:r w:rsidRPr="00932A8C">
              <w:rPr>
                <w:rFonts w:ascii="Century Gothic" w:hAnsi="Century Gothic"/>
                <w:b/>
                <w:bCs/>
                <w:color w:val="363636"/>
                <w:sz w:val="20"/>
                <w:szCs w:val="20"/>
                <w:shd w:val="clear" w:color="auto" w:fill="FFFFFF"/>
              </w:rPr>
              <w:t>MN</w:t>
            </w:r>
          </w:p>
        </w:tc>
        <w:tc>
          <w:tcPr>
            <w:tcW w:w="1559" w:type="dxa"/>
            <w:shd w:val="clear" w:color="auto" w:fill="auto"/>
          </w:tcPr>
          <w:p w14:paraId="7D57B83D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12AA2B2E" w14:textId="2943EFED" w:rsidR="00D650FA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75593A" w14:paraId="7BDFF2CD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3D6386EF" w14:textId="60C08638" w:rsidR="0075593A" w:rsidRPr="00E87C14" w:rsidRDefault="00D829CD" w:rsidP="0075593A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21</w:t>
            </w:r>
            <w:r w:rsidRPr="00D829C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st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5C6EEE">
              <w:rPr>
                <w:rFonts w:ascii="Century Gothic" w:hAnsi="Century Gothic" w:cs="Arial"/>
                <w:b/>
                <w:sz w:val="20"/>
                <w:szCs w:val="20"/>
              </w:rPr>
              <w:t>–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5C6EEE">
              <w:rPr>
                <w:rFonts w:ascii="Century Gothic" w:hAnsi="Century Gothic" w:cs="Arial"/>
                <w:b/>
                <w:sz w:val="20"/>
                <w:szCs w:val="20"/>
              </w:rPr>
              <w:t>25</w:t>
            </w:r>
            <w:r w:rsidR="005C6EEE" w:rsidRPr="005C6EEE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5C6EEE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75593A">
              <w:rPr>
                <w:rFonts w:ascii="Century Gothic" w:hAnsi="Century Gothic" w:cs="Arial"/>
                <w:b/>
                <w:sz w:val="20"/>
                <w:szCs w:val="20"/>
              </w:rPr>
              <w:t xml:space="preserve">  October </w:t>
            </w:r>
            <w:r w:rsidR="0075593A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210F5EBD" w14:textId="77777777" w:rsidR="0075593A" w:rsidRDefault="0075593A" w:rsidP="0075593A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E3C5F2F" w14:textId="77777777" w:rsidR="0075593A" w:rsidRDefault="0075593A" w:rsidP="0075593A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</w:p>
          <w:p w14:paraId="321AF977" w14:textId="77777777" w:rsidR="0075593A" w:rsidRDefault="001759C2" w:rsidP="0075593A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Reclaiming Black </w:t>
            </w:r>
            <w:r w:rsidR="006A1686">
              <w:rPr>
                <w:rFonts w:ascii="Century Gothic" w:hAnsi="Century Gothic" w:cs="Arial"/>
                <w:color w:val="FF0000"/>
                <w:sz w:val="18"/>
                <w:szCs w:val="18"/>
              </w:rPr>
              <w:t>contributions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in the armed forces</w:t>
            </w:r>
            <w:r w:rsidR="004F4630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 </w:t>
            </w:r>
            <w:r w:rsidR="004F4630" w:rsidRPr="004F4630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 MN</w:t>
            </w:r>
          </w:p>
          <w:p w14:paraId="65B24CA7" w14:textId="4EE9FD82" w:rsidR="00A204E4" w:rsidRPr="00D22721" w:rsidRDefault="00A204E4" w:rsidP="0075593A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Lilian Bader </w:t>
            </w:r>
          </w:p>
        </w:tc>
        <w:tc>
          <w:tcPr>
            <w:tcW w:w="1701" w:type="dxa"/>
            <w:shd w:val="clear" w:color="auto" w:fill="FFFFFF" w:themeFill="background1"/>
          </w:tcPr>
          <w:p w14:paraId="04339443" w14:textId="0DAD0891" w:rsidR="0075593A" w:rsidRPr="007250DD" w:rsidRDefault="0075593A" w:rsidP="0075593A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49CB8FE7" w14:textId="422E4897" w:rsidR="0075593A" w:rsidRPr="008252F4" w:rsidRDefault="0075593A" w:rsidP="0075593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04A39F40" w14:textId="610F3217" w:rsidR="0075593A" w:rsidRDefault="0075593A" w:rsidP="0075593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22721">
              <w:rPr>
                <w:rFonts w:ascii="Century Gothic" w:hAnsi="Century Gothic" w:cs="Arial"/>
                <w:sz w:val="20"/>
                <w:szCs w:val="20"/>
              </w:rPr>
              <w:t>Black History Month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3D04CAF9" w14:textId="77777777" w:rsidR="0037010C" w:rsidRPr="001759C2" w:rsidRDefault="0037010C" w:rsidP="0037010C">
            <w:pPr>
              <w:jc w:val="center"/>
              <w:rPr>
                <w:rFonts w:ascii="Century Gothic" w:hAnsi="Century Gothic" w:cs="Arial"/>
                <w:b/>
                <w:bCs/>
                <w:color w:val="FF0000"/>
                <w:sz w:val="18"/>
                <w:szCs w:val="18"/>
              </w:rPr>
            </w:pPr>
            <w:r w:rsidRPr="001759C2">
              <w:rPr>
                <w:rFonts w:ascii="Century Gothic" w:hAnsi="Century Gothic" w:cs="Arial"/>
                <w:color w:val="FF0000"/>
                <w:sz w:val="18"/>
                <w:szCs w:val="18"/>
              </w:rPr>
              <w:t>Reclaiming Black contributions to science and technology</w:t>
            </w:r>
          </w:p>
          <w:p w14:paraId="40682FDC" w14:textId="17ACA628" w:rsidR="0075593A" w:rsidRPr="00A204E4" w:rsidRDefault="00D8382D" w:rsidP="0075593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204E4">
              <w:rPr>
                <w:rFonts w:ascii="Century Gothic" w:hAnsi="Century Gothic" w:cs="Arial"/>
                <w:b/>
                <w:bCs/>
                <w:sz w:val="20"/>
                <w:szCs w:val="20"/>
              </w:rPr>
              <w:t>Elijah McC</w:t>
            </w:r>
            <w:r w:rsidR="00230ECF" w:rsidRPr="00A204E4">
              <w:rPr>
                <w:rFonts w:ascii="Century Gothic" w:hAnsi="Century Gothic" w:cs="Arial"/>
                <w:b/>
                <w:bCs/>
                <w:sz w:val="20"/>
                <w:szCs w:val="20"/>
              </w:rPr>
              <w:t>oy</w:t>
            </w:r>
            <w:r w:rsidR="00296B03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 LC</w:t>
            </w:r>
          </w:p>
          <w:p w14:paraId="215C6849" w14:textId="050386C5" w:rsidR="00230ECF" w:rsidRPr="00D22721" w:rsidRDefault="00230ECF" w:rsidP="0075593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E6C8A0B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71198A6A" w14:textId="14F88BF6" w:rsidR="0075593A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550EE" w14:paraId="046937C0" w14:textId="77777777" w:rsidTr="62B8C18C">
        <w:trPr>
          <w:gridAfter w:val="3"/>
          <w:wAfter w:w="20655" w:type="dxa"/>
          <w:trHeight w:val="93"/>
        </w:trPr>
        <w:tc>
          <w:tcPr>
            <w:tcW w:w="10910" w:type="dxa"/>
            <w:gridSpan w:val="6"/>
            <w:shd w:val="clear" w:color="auto" w:fill="FFFFFF" w:themeFill="background1"/>
          </w:tcPr>
          <w:p w14:paraId="1688426E" w14:textId="5C6FE23C" w:rsidR="009550EE" w:rsidRPr="00716A3A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716A3A">
              <w:rPr>
                <w:rFonts w:ascii="Century Gothic" w:hAnsi="Century Gothic" w:cs="Arial"/>
                <w:b/>
                <w:bCs/>
                <w:sz w:val="32"/>
                <w:szCs w:val="32"/>
              </w:rPr>
              <w:t xml:space="preserve">Half Term </w:t>
            </w:r>
          </w:p>
        </w:tc>
      </w:tr>
      <w:tr w:rsidR="009550EE" w14:paraId="30C8886D" w14:textId="77777777" w:rsidTr="62B8C18C">
        <w:trPr>
          <w:gridAfter w:val="3"/>
          <w:wAfter w:w="20655" w:type="dxa"/>
          <w:trHeight w:val="257"/>
        </w:trPr>
        <w:tc>
          <w:tcPr>
            <w:tcW w:w="10910" w:type="dxa"/>
            <w:gridSpan w:val="6"/>
            <w:shd w:val="clear" w:color="auto" w:fill="C00000"/>
          </w:tcPr>
          <w:p w14:paraId="6E93A25C" w14:textId="37E4DACA" w:rsidR="009550EE" w:rsidRPr="00AC5055" w:rsidRDefault="00D9281E" w:rsidP="009550EE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955D10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  <w:shd w:val="clear" w:color="auto" w:fill="C00000"/>
              </w:rPr>
              <w:t>Theme -</w:t>
            </w:r>
            <w:r w:rsidRPr="00AC5055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  <w:shd w:val="clear" w:color="auto" w:fill="FF0000"/>
              </w:rPr>
              <w:t xml:space="preserve"> </w:t>
            </w:r>
            <w:r w:rsidR="009550EE" w:rsidRPr="00AC5055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="00AC5055" w:rsidRPr="00AC5055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  <w:t xml:space="preserve"> Equality, Justice and Fairness </w:t>
            </w:r>
            <w:del w:id="6" w:author="M Nugent" w:date="2024-09-05T09:31:00Z" w16du:dateUtc="2024-09-05T08:31:00Z">
              <w:r w:rsidR="00AC5055" w:rsidRPr="00AC5055">
                <w:rPr>
                  <w:rFonts w:ascii="Century Gothic" w:hAnsi="Century Gothic" w:cs="Arial"/>
                  <w:b/>
                  <w:bCs/>
                  <w:color w:val="FFFFFF" w:themeColor="background1"/>
                  <w:sz w:val="28"/>
                  <w:szCs w:val="28"/>
                </w:rPr>
                <w:delText xml:space="preserve"> </w:delText>
              </w:r>
            </w:del>
          </w:p>
        </w:tc>
      </w:tr>
      <w:tr w:rsidR="00D650FA" w14:paraId="52F29901" w14:textId="77777777" w:rsidTr="00AD75D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78E45A3F" w14:textId="39D3CF4F" w:rsidR="00D650FA" w:rsidRPr="007250DD" w:rsidRDefault="009659C0" w:rsidP="00AC5055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4</w:t>
            </w:r>
            <w:r w:rsidRPr="009659C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8</w:t>
            </w:r>
            <w:r w:rsidRPr="009659C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AC5055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November  </w:t>
            </w:r>
            <w:r w:rsidR="00D650FA"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1515EDCE" w14:textId="41884177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620F63D" w14:textId="10297D97" w:rsidR="00F51B9A" w:rsidRDefault="00F51B9A" w:rsidP="00F51B9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What is Justice?</w:t>
            </w:r>
          </w:p>
          <w:p w14:paraId="41C81911" w14:textId="08D2EE0C" w:rsidR="00E10671" w:rsidRPr="00F51B9A" w:rsidRDefault="00F51B9A" w:rsidP="00F51B9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A625E">
              <w:rPr>
                <w:rFonts w:ascii="Century Gothic" w:hAnsi="Century Gothic" w:cs="Arial"/>
                <w:sz w:val="20"/>
                <w:szCs w:val="20"/>
              </w:rPr>
              <w:t xml:space="preserve">The Good Samaritan </w:t>
            </w:r>
            <w:r w:rsidR="00FA625E" w:rsidRPr="00FA625E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FA625E" w:rsidRPr="00FA625E">
              <w:t xml:space="preserve"> </w:t>
            </w:r>
            <w:r w:rsidR="00FA625E" w:rsidRPr="00FA625E">
              <w:rPr>
                <w:rFonts w:ascii="Century Gothic" w:hAnsi="Century Gothic" w:cs="Arial"/>
                <w:sz w:val="20"/>
                <w:szCs w:val="20"/>
              </w:rPr>
              <w:t>Luke 10:25-</w:t>
            </w:r>
            <w:r w:rsidR="003017B7" w:rsidRPr="00FA625E">
              <w:rPr>
                <w:rFonts w:ascii="Century Gothic" w:hAnsi="Century Gothic" w:cs="Arial"/>
                <w:sz w:val="20"/>
                <w:szCs w:val="20"/>
              </w:rPr>
              <w:t>37</w:t>
            </w:r>
            <w:r w:rsidR="003017B7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MN</w:t>
            </w:r>
          </w:p>
        </w:tc>
        <w:tc>
          <w:tcPr>
            <w:tcW w:w="1701" w:type="dxa"/>
            <w:shd w:val="clear" w:color="auto" w:fill="FFFFFF" w:themeFill="background1"/>
          </w:tcPr>
          <w:p w14:paraId="3FECDF0A" w14:textId="1996EDCD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7D355F2A" w14:textId="47E41B50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92D050"/>
          </w:tcPr>
          <w:p w14:paraId="0ED8DA0F" w14:textId="77777777" w:rsidR="003017B7" w:rsidRDefault="00C60162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Lucart</w:t>
            </w:r>
            <w:proofErr w:type="spellEnd"/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assembly</w:t>
            </w:r>
          </w:p>
          <w:p w14:paraId="0EDC287B" w14:textId="77777777" w:rsidR="00C60162" w:rsidRDefault="00C60162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0390DAFA" w14:textId="7871F610" w:rsidR="00C60162" w:rsidRPr="003017B7" w:rsidRDefault="00C60162" w:rsidP="00D650FA">
            <w:pP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Eco Warriors </w:t>
            </w:r>
          </w:p>
        </w:tc>
        <w:tc>
          <w:tcPr>
            <w:tcW w:w="1559" w:type="dxa"/>
            <w:shd w:val="clear" w:color="auto" w:fill="auto"/>
          </w:tcPr>
          <w:p w14:paraId="2FA630E3" w14:textId="2B80F432" w:rsidR="00D650FA" w:rsidRPr="009F4E18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672D6117" w14:textId="0CE4403C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2.30pm</w:t>
            </w:r>
          </w:p>
        </w:tc>
      </w:tr>
      <w:tr w:rsidR="00D650FA" w14:paraId="70378CAC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2312ABA1" w14:textId="77777777" w:rsidR="00D650FA" w:rsidRDefault="009659C0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11</w:t>
            </w:r>
            <w:r w:rsidRPr="009659C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15</w:t>
            </w:r>
            <w:r w:rsidRPr="009659C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 w:rsidRPr="00182FD8">
              <w:rPr>
                <w:rFonts w:ascii="Century Gothic" w:hAnsi="Century Gothic" w:cs="Arial"/>
                <w:b/>
                <w:sz w:val="20"/>
                <w:szCs w:val="20"/>
              </w:rPr>
              <w:t xml:space="preserve">November  </w:t>
            </w:r>
            <w:r w:rsidR="00D650FA" w:rsidRPr="00182FD8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</w:t>
            </w:r>
          </w:p>
          <w:p w14:paraId="535AF160" w14:textId="7BAD5819" w:rsidR="00027CFB" w:rsidRPr="007250DD" w:rsidRDefault="00027CFB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Anti Bullying Week  </w:t>
            </w:r>
          </w:p>
        </w:tc>
        <w:tc>
          <w:tcPr>
            <w:tcW w:w="2126" w:type="dxa"/>
            <w:shd w:val="clear" w:color="auto" w:fill="auto"/>
          </w:tcPr>
          <w:p w14:paraId="309A7D9F" w14:textId="77777777" w:rsidR="00D650FA" w:rsidRDefault="00D650FA" w:rsidP="00D650FA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="00027CFB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Anti Bullying Week </w:t>
            </w:r>
          </w:p>
          <w:p w14:paraId="79176347" w14:textId="61A33BAC" w:rsidR="00027CFB" w:rsidRPr="00027CFB" w:rsidRDefault="00027CFB" w:rsidP="00D650FA">
            <w:pPr>
              <w:rPr>
                <w:rFonts w:ascii="Century Gothic" w:hAnsi="Century Gothic" w:cs="Arial"/>
                <w:b/>
                <w:bCs/>
                <w:caps/>
                <w:color w:val="000000" w:themeColor="text1"/>
                <w:sz w:val="20"/>
                <w:szCs w:val="20"/>
              </w:rPr>
            </w:pPr>
            <w:r w:rsidRPr="00027CFB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AJ</w:t>
            </w:r>
          </w:p>
        </w:tc>
        <w:tc>
          <w:tcPr>
            <w:tcW w:w="1701" w:type="dxa"/>
            <w:shd w:val="clear" w:color="auto" w:fill="FFFFFF" w:themeFill="background1"/>
          </w:tcPr>
          <w:p w14:paraId="1148A437" w14:textId="4FC2CC8F" w:rsidR="00D650FA" w:rsidRPr="007250DD" w:rsidRDefault="00D650FA" w:rsidP="00D650FA">
            <w:pP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2AD08A8E" w14:textId="33D095DF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7017CAB2" w14:textId="05B1C6D4" w:rsidR="52BECEFC" w:rsidRDefault="52BECEFC" w:rsidP="62B8C1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62B8C18C">
              <w:rPr>
                <w:rFonts w:ascii="Century Gothic" w:hAnsi="Century Gothic" w:cs="Arial"/>
                <w:b/>
                <w:bCs/>
                <w:sz w:val="20"/>
                <w:szCs w:val="20"/>
              </w:rPr>
              <w:t>Y6 Remembrance Assembly</w:t>
            </w:r>
          </w:p>
          <w:p w14:paraId="71D4D478" w14:textId="28E10BF0" w:rsidR="62B8C18C" w:rsidRDefault="62B8C18C" w:rsidP="62B8C1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1D602262" w14:textId="4E7D679D" w:rsidR="00D650FA" w:rsidRPr="007250DD" w:rsidRDefault="52BECEFC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62B8C18C">
              <w:rPr>
                <w:rFonts w:ascii="Century Gothic" w:hAnsi="Century Gothic" w:cs="Arial"/>
                <w:b/>
                <w:bCs/>
                <w:sz w:val="20"/>
                <w:szCs w:val="20"/>
              </w:rPr>
              <w:t>(</w:t>
            </w:r>
            <w:r w:rsidR="0F736F3C" w:rsidRPr="62B8C18C">
              <w:rPr>
                <w:rFonts w:ascii="Century Gothic" w:hAnsi="Century Gothic" w:cs="Arial"/>
                <w:b/>
                <w:bCs/>
                <w:sz w:val="20"/>
                <w:szCs w:val="20"/>
              </w:rPr>
              <w:t>Children in need – School Council/TP</w:t>
            </w:r>
            <w:r w:rsidR="15129F16" w:rsidRPr="62B8C18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- will send round to classes)</w:t>
            </w:r>
          </w:p>
        </w:tc>
        <w:tc>
          <w:tcPr>
            <w:tcW w:w="1559" w:type="dxa"/>
            <w:shd w:val="clear" w:color="auto" w:fill="auto"/>
          </w:tcPr>
          <w:p w14:paraId="744A7AEE" w14:textId="5E26CC92" w:rsidR="00D650FA" w:rsidRPr="009F4E18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9am  </w:t>
            </w:r>
          </w:p>
          <w:p w14:paraId="0C13D74E" w14:textId="0D24F710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2.30pm</w:t>
            </w:r>
          </w:p>
        </w:tc>
      </w:tr>
      <w:tr w:rsidR="00D650FA" w14:paraId="18DCD17A" w14:textId="77777777" w:rsidTr="00AD75D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0C2A93AB" w14:textId="1B7920AD" w:rsidR="00D650FA" w:rsidRPr="007250DD" w:rsidRDefault="009659C0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18</w:t>
            </w:r>
            <w:r w:rsidRPr="009659C0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3B33E5">
              <w:rPr>
                <w:rFonts w:ascii="Century Gothic" w:hAnsi="Century Gothic" w:cs="Arial"/>
                <w:b/>
                <w:sz w:val="20"/>
                <w:szCs w:val="20"/>
              </w:rPr>
              <w:t>–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3B33E5">
              <w:rPr>
                <w:rFonts w:ascii="Century Gothic" w:hAnsi="Century Gothic" w:cs="Arial"/>
                <w:b/>
                <w:sz w:val="20"/>
                <w:szCs w:val="20"/>
              </w:rPr>
              <w:t>22</w:t>
            </w:r>
            <w:r w:rsidR="003B33E5"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nd</w:t>
            </w:r>
            <w:r w:rsidR="003B33E5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 w:rsidRPr="00182FD8">
              <w:rPr>
                <w:rFonts w:ascii="Century Gothic" w:hAnsi="Century Gothic" w:cs="Arial"/>
                <w:b/>
                <w:sz w:val="20"/>
                <w:szCs w:val="20"/>
              </w:rPr>
              <w:t xml:space="preserve">November  </w:t>
            </w:r>
            <w:r w:rsidR="00D650FA" w:rsidRPr="00182FD8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14:paraId="5F07CE6D" w14:textId="77777777" w:rsidR="009A1A2C" w:rsidRDefault="009A1A2C" w:rsidP="009A1A2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76CD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Bridgebuilders </w:t>
            </w:r>
          </w:p>
          <w:p w14:paraId="4987030A" w14:textId="77777777" w:rsidR="009A1A2C" w:rsidRPr="00676CD4" w:rsidRDefault="009A1A2C" w:rsidP="009A1A2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B8C6F7F" w14:textId="4AD506DD" w:rsidR="009A1A2C" w:rsidRPr="00676CD4" w:rsidRDefault="000D1F9D" w:rsidP="009A1A2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Social Justice </w:t>
            </w:r>
          </w:p>
          <w:p w14:paraId="14B32CE1" w14:textId="77777777" w:rsidR="009A1A2C" w:rsidRDefault="009A1A2C" w:rsidP="009A1A2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2F71E80" w14:textId="35616F5B" w:rsidR="00D650FA" w:rsidRPr="003E135C" w:rsidRDefault="00D53366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A1A2C">
              <w:rPr>
                <w:rFonts w:ascii="Century Gothic" w:hAnsi="Century Gothic" w:cs="Arial"/>
                <w:sz w:val="20"/>
                <w:szCs w:val="20"/>
              </w:rPr>
              <w:t>See it – Say it</w:t>
            </w:r>
            <w:r w:rsidR="009A1A2C" w:rsidRPr="009A1A2C">
              <w:rPr>
                <w:rFonts w:ascii="Century Gothic" w:hAnsi="Century Gothic" w:cs="Arial"/>
                <w:sz w:val="20"/>
                <w:szCs w:val="20"/>
              </w:rPr>
              <w:t xml:space="preserve">- Sorted </w:t>
            </w:r>
          </w:p>
        </w:tc>
        <w:tc>
          <w:tcPr>
            <w:tcW w:w="1701" w:type="dxa"/>
            <w:shd w:val="clear" w:color="auto" w:fill="92D050"/>
          </w:tcPr>
          <w:p w14:paraId="6D59FE25" w14:textId="5EB7062A" w:rsidR="00D650FA" w:rsidRPr="00AD75DC" w:rsidRDefault="00AD75DC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D75D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ECO WARRIORS </w:t>
            </w:r>
            <w:r w:rsidRPr="00AD75DC">
              <w:rPr>
                <w:rFonts w:ascii="Century Gothic" w:hAnsi="Century Gothic" w:cs="Arial"/>
                <w:b/>
                <w:bCs/>
                <w:sz w:val="20"/>
                <w:szCs w:val="20"/>
              </w:rPr>
              <w:br/>
              <w:t xml:space="preserve">Switch off fortnight </w:t>
            </w:r>
            <w:r w:rsidR="00D650FA" w:rsidRPr="00AD75D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3077D5FE" w14:textId="7F7F39D0" w:rsidR="00D650FA" w:rsidRPr="00D9693D" w:rsidRDefault="00D650FA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5BEED737" w14:textId="0FA839C2" w:rsidR="00796A6A" w:rsidRDefault="00796A6A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Living a life through Fairness (Desmond Tutu)</w:t>
            </w:r>
          </w:p>
          <w:p w14:paraId="00593131" w14:textId="348D91EA" w:rsidR="00796A6A" w:rsidRPr="008A2039" w:rsidRDefault="00796A6A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hyperlink r:id="rId15" w:history="1">
              <w:r w:rsidRPr="00E626B0">
                <w:rPr>
                  <w:rStyle w:val="Hyperlink"/>
                  <w:rFonts w:ascii="Century Gothic" w:hAnsi="Century Gothic" w:cs="Arial"/>
                  <w:b/>
                  <w:bCs/>
                  <w:sz w:val="20"/>
                  <w:szCs w:val="20"/>
                </w:rPr>
                <w:t>https://www.assemblies.org.uk/pri/2151/desmond-tutu</w:t>
              </w:r>
            </w:hyperlink>
            <w:r w:rsidR="00E93C59">
              <w:rPr>
                <w:rStyle w:val="Hyperlink"/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AA7D64">
              <w:rPr>
                <w:rStyle w:val="Hyperlink"/>
                <w:rFonts w:ascii="Century Gothic" w:hAnsi="Century Gothic" w:cs="Arial"/>
                <w:b/>
                <w:bCs/>
                <w:color w:val="auto"/>
                <w:u w:val="none"/>
              </w:rPr>
              <w:t>MN</w:t>
            </w:r>
          </w:p>
        </w:tc>
        <w:tc>
          <w:tcPr>
            <w:tcW w:w="1559" w:type="dxa"/>
            <w:shd w:val="clear" w:color="auto" w:fill="auto"/>
          </w:tcPr>
          <w:p w14:paraId="32E34AC3" w14:textId="1182D9E1" w:rsidR="00D650FA" w:rsidRPr="009F4E18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78C0D5F3" w14:textId="10FABE1C" w:rsidR="00D650FA" w:rsidRPr="007250DD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650FA" w14:paraId="38EE617D" w14:textId="77777777" w:rsidTr="00AD75D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5DBAC767" w14:textId="381A0738" w:rsidR="00D650FA" w:rsidRPr="007250DD" w:rsidRDefault="003B33E5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25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29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650FA" w:rsidRPr="00182FD8">
              <w:rPr>
                <w:rFonts w:ascii="Century Gothic" w:hAnsi="Century Gothic" w:cs="Arial"/>
                <w:b/>
                <w:sz w:val="20"/>
                <w:szCs w:val="20"/>
              </w:rPr>
              <w:t xml:space="preserve"> November  </w:t>
            </w:r>
            <w:r w:rsidR="00D650FA" w:rsidRPr="00182FD8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126" w:type="dxa"/>
            <w:shd w:val="clear" w:color="auto" w:fill="auto"/>
          </w:tcPr>
          <w:p w14:paraId="2C278C35" w14:textId="77777777" w:rsidR="003E135C" w:rsidRDefault="00285EE5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285EE5">
              <w:rPr>
                <w:rFonts w:ascii="Century Gothic" w:hAnsi="Century Gothic" w:cs="Arial"/>
                <w:sz w:val="20"/>
                <w:szCs w:val="20"/>
              </w:rPr>
              <w:t>The parable of the rich man and Lazarus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  <w:p w14:paraId="404AEE29" w14:textId="5CBAB050" w:rsidR="003E135C" w:rsidRDefault="003E135C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E135C">
              <w:rPr>
                <w:rFonts w:ascii="Century Gothic" w:hAnsi="Century Gothic" w:cs="Arial"/>
                <w:sz w:val="20"/>
                <w:szCs w:val="20"/>
              </w:rPr>
              <w:t xml:space="preserve">Luke 16:19-31 </w:t>
            </w:r>
            <w:r w:rsidRPr="003E135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Video: </w:t>
            </w:r>
            <w:hyperlink r:id="rId16" w:history="1">
              <w:r w:rsidRPr="003E135C">
                <w:rPr>
                  <w:rStyle w:val="Hyperlink"/>
                  <w:rFonts w:ascii="Century Gothic" w:hAnsi="Century Gothic" w:cs="Arial"/>
                  <w:sz w:val="18"/>
                  <w:szCs w:val="18"/>
                </w:rPr>
                <w:t>https://www.youtube.com/watch?v=M1q4d-H2VTg</w:t>
              </w:r>
            </w:hyperlink>
            <w:r w:rsidRPr="003E135C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14:paraId="6180AFFB" w14:textId="608DF05C" w:rsidR="00D650FA" w:rsidRPr="003E135C" w:rsidRDefault="00285EE5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E135C">
              <w:rPr>
                <w:rFonts w:ascii="Century Gothic" w:hAnsi="Century Gothic" w:cs="Arial"/>
                <w:b/>
                <w:bCs/>
                <w:sz w:val="24"/>
                <w:szCs w:val="24"/>
              </w:rPr>
              <w:t>AS</w:t>
            </w:r>
            <w:r w:rsidRPr="003E135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21A08382" w14:textId="77777777" w:rsidR="00AD75DC" w:rsidRPr="00AD75DC" w:rsidRDefault="00AD75DC" w:rsidP="00D650F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D75D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CARE CREW </w:t>
            </w:r>
          </w:p>
          <w:p w14:paraId="20EC09CD" w14:textId="60B0F5B7" w:rsidR="00D650FA" w:rsidRPr="007250DD" w:rsidRDefault="00AD75DC" w:rsidP="00D650FA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AD75DC">
              <w:rPr>
                <w:rFonts w:ascii="Century Gothic" w:hAnsi="Century Gothic" w:cs="Arial"/>
                <w:b/>
                <w:bCs/>
                <w:sz w:val="20"/>
                <w:szCs w:val="20"/>
              </w:rPr>
              <w:t>The John Wesley Award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D650FA" w:rsidRPr="007250DD"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  <w:r w:rsidR="00D650FA"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1A40BA3E" w14:textId="4141AB99" w:rsidR="00D650FA" w:rsidRPr="00B654A6" w:rsidRDefault="00D650FA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024840C5" w14:textId="77777777" w:rsidR="00D650FA" w:rsidRDefault="00932A8C" w:rsidP="00D650FA">
            <w:pP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932A8C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Living a life through Fairness (The Cadbury Family)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="00D650FA" w:rsidRPr="00B654A6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="00D650FA" w:rsidRPr="005660BA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(JM)</w:t>
            </w:r>
          </w:p>
          <w:p w14:paraId="40359BEA" w14:textId="2C71F832" w:rsidR="00932A8C" w:rsidRPr="00932A8C" w:rsidRDefault="00932A8C" w:rsidP="00D650FA">
            <w:pPr>
              <w:rPr>
                <w:rFonts w:ascii="Century Gothic" w:hAnsi="Century Gothic"/>
                <w:color w:val="000000"/>
                <w:sz w:val="20"/>
                <w:szCs w:val="20"/>
              </w:rPr>
            </w:pPr>
            <w:hyperlink r:id="rId17" w:history="1">
              <w:r w:rsidRPr="00E626B0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https://www.assemblies.org.uk/pri/2173/honesty-and-fairness</w:t>
              </w:r>
            </w:hyperlink>
          </w:p>
        </w:tc>
        <w:tc>
          <w:tcPr>
            <w:tcW w:w="1559" w:type="dxa"/>
            <w:shd w:val="clear" w:color="auto" w:fill="auto"/>
          </w:tcPr>
          <w:p w14:paraId="31C5BF60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0D705189" w14:textId="10805512" w:rsidR="00955D10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4D99828A" w14:textId="77777777" w:rsidR="00955D10" w:rsidRDefault="00955D10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3AB2D1B" w14:textId="18AEF689" w:rsidR="00955D10" w:rsidRPr="007250DD" w:rsidRDefault="00955D10" w:rsidP="00D650F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550EE" w14:paraId="142D23C4" w14:textId="64081B00" w:rsidTr="62B8C18C">
        <w:tc>
          <w:tcPr>
            <w:tcW w:w="10910" w:type="dxa"/>
            <w:gridSpan w:val="6"/>
            <w:shd w:val="clear" w:color="auto" w:fill="C00000"/>
          </w:tcPr>
          <w:p w14:paraId="2A65885D" w14:textId="5F2A905A" w:rsidR="009550EE" w:rsidRPr="00716A3A" w:rsidRDefault="003B33E5" w:rsidP="009550EE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Theme </w:t>
            </w:r>
            <w:r w:rsidR="00676CD4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>–</w:t>
            </w: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9A0A01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Courage and Compassion </w:t>
            </w:r>
            <w:r w:rsidR="00676CD4"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885" w:type="dxa"/>
          </w:tcPr>
          <w:p w14:paraId="2600C790" w14:textId="77777777" w:rsidR="009550EE" w:rsidRDefault="009550EE" w:rsidP="009550EE"/>
        </w:tc>
        <w:tc>
          <w:tcPr>
            <w:tcW w:w="6885" w:type="dxa"/>
          </w:tcPr>
          <w:p w14:paraId="06F49CC2" w14:textId="77777777" w:rsidR="009550EE" w:rsidRDefault="009550EE" w:rsidP="009550EE"/>
        </w:tc>
        <w:tc>
          <w:tcPr>
            <w:tcW w:w="6885" w:type="dxa"/>
          </w:tcPr>
          <w:p w14:paraId="712E6FDA" w14:textId="77777777" w:rsidR="009550EE" w:rsidRDefault="009550EE" w:rsidP="009550EE"/>
        </w:tc>
      </w:tr>
      <w:tr w:rsidR="00932A8C" w14:paraId="2DC57723" w14:textId="77777777" w:rsidTr="00A65D96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776262D1" w14:textId="136BF1B3" w:rsidR="00932A8C" w:rsidRPr="007250DD" w:rsidRDefault="00932A8C" w:rsidP="00932A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6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December 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4AF1619F" w14:textId="306A4193" w:rsidR="00932A8C" w:rsidRPr="007250DD" w:rsidRDefault="00932A8C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00B83D7" w14:textId="77777777" w:rsidR="00A65D96" w:rsidRDefault="00A65D96" w:rsidP="00A65D96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Fruits of the Spirit </w:t>
            </w:r>
          </w:p>
          <w:p w14:paraId="64CDBC80" w14:textId="77777777" w:rsidR="00A65D96" w:rsidRPr="00074F1F" w:rsidRDefault="00A65D96" w:rsidP="00A65D9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074F1F">
              <w:rPr>
                <w:rFonts w:ascii="Century Gothic" w:hAnsi="Century Gothic" w:cs="Arial"/>
                <w:sz w:val="20"/>
                <w:szCs w:val="20"/>
              </w:rPr>
              <w:t xml:space="preserve">The importance of our personal qualities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074F1F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  <w:p w14:paraId="43C55BD5" w14:textId="77777777" w:rsidR="00A65D96" w:rsidRDefault="00A65D96" w:rsidP="00A65D96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hyperlink r:id="rId18" w:history="1">
              <w:r w:rsidRPr="00721E14">
                <w:rPr>
                  <w:rStyle w:val="Hyperlink"/>
                  <w:rFonts w:ascii="Century Gothic" w:hAnsi="Century Gothic" w:cs="Arial"/>
                  <w:b/>
                  <w:bCs/>
                  <w:sz w:val="20"/>
                  <w:szCs w:val="20"/>
                </w:rPr>
                <w:t>https://www.assemblies.org.uk/pri/4242/learning-and-changing</w:t>
              </w:r>
            </w:hyperlink>
          </w:p>
          <w:p w14:paraId="293AF877" w14:textId="1718ED81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65AAFB1" w14:textId="30CF4359" w:rsidR="00932A8C" w:rsidRPr="007250DD" w:rsidRDefault="00932A8C" w:rsidP="00932A8C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7012F78F" w14:textId="2973C578" w:rsidR="00932A8C" w:rsidRPr="00493641" w:rsidRDefault="00932A8C" w:rsidP="00932A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39ADDE18" w14:textId="77777777" w:rsidR="00932A8C" w:rsidRDefault="009A0A01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Being Courageous </w:t>
            </w:r>
          </w:p>
          <w:p w14:paraId="15905220" w14:textId="6D859BAD" w:rsidR="00860DC1" w:rsidRDefault="00860DC1" w:rsidP="00932A8C">
            <w:pPr>
              <w:rPr>
                <w:rStyle w:val="Hyperlink"/>
                <w:rFonts w:ascii="Century Gothic" w:hAnsi="Century Gothic" w:cs="Arial"/>
                <w:sz w:val="20"/>
                <w:szCs w:val="20"/>
              </w:rPr>
            </w:pPr>
            <w:hyperlink r:id="rId19" w:history="1">
              <w:r w:rsidRPr="00721E14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https://www.assemblies.org.uk/pri/4317/what-are-we-made-for</w:t>
              </w:r>
            </w:hyperlink>
            <w:r w:rsidR="00E93C59">
              <w:rPr>
                <w:rStyle w:val="Hyperlink"/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  <w:p w14:paraId="02A8B3A6" w14:textId="02923FCB" w:rsidR="00E93C59" w:rsidRPr="00E93C59" w:rsidRDefault="00E93C59" w:rsidP="00932A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93C59">
              <w:rPr>
                <w:rStyle w:val="Hyperlink"/>
                <w:b/>
                <w:bCs/>
                <w:color w:val="auto"/>
                <w:u w:val="none"/>
              </w:rPr>
              <w:t>TP</w:t>
            </w:r>
          </w:p>
          <w:p w14:paraId="22B0161F" w14:textId="0D5EAF23" w:rsidR="00860DC1" w:rsidRPr="007250DD" w:rsidRDefault="00860DC1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6079AB0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584D6FC3" w14:textId="6CC61765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32A8C" w:rsidRPr="0076588E" w14:paraId="7401AB8B" w14:textId="77777777" w:rsidTr="002F6FB9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0E76B61C" w14:textId="65C29C1B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9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13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</w:t>
            </w:r>
            <w:r w:rsidRPr="003F0735">
              <w:rPr>
                <w:rFonts w:ascii="Century Gothic" w:hAnsi="Century Gothic" w:cs="Arial"/>
                <w:b/>
                <w:sz w:val="20"/>
                <w:szCs w:val="20"/>
              </w:rPr>
              <w:t xml:space="preserve">December  </w:t>
            </w:r>
            <w:r w:rsidRPr="003F0735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14:paraId="325C1F2B" w14:textId="77777777" w:rsidR="00A65D96" w:rsidRPr="00EE10C0" w:rsidRDefault="00A65D96" w:rsidP="00A65D96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E10C0">
              <w:rPr>
                <w:rFonts w:ascii="Century Gothic" w:hAnsi="Century Gothic" w:cs="Arial"/>
                <w:b/>
                <w:bCs/>
                <w:sz w:val="20"/>
                <w:szCs w:val="20"/>
              </w:rPr>
              <w:t>Bridge Builders</w:t>
            </w:r>
          </w:p>
          <w:p w14:paraId="13247C08" w14:textId="77777777" w:rsidR="00A65D96" w:rsidRDefault="00A65D96" w:rsidP="00A65D96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9B6F65A" w14:textId="77777777" w:rsidR="00A65D96" w:rsidRDefault="00A65D96" w:rsidP="00A65D9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Emotional Wellbeing </w:t>
            </w:r>
          </w:p>
          <w:p w14:paraId="7B15C46A" w14:textId="77777777" w:rsidR="00A65D96" w:rsidRDefault="00A65D96" w:rsidP="00A65D96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D1D221A" w14:textId="77777777" w:rsidR="00A65D96" w:rsidRDefault="00A65D96" w:rsidP="00A65D96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B3516FA" w14:textId="31B20235" w:rsidR="00074F1F" w:rsidRPr="007C6500" w:rsidRDefault="00A65D96" w:rsidP="00A65D96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Fear Not!</w:t>
            </w:r>
          </w:p>
        </w:tc>
        <w:tc>
          <w:tcPr>
            <w:tcW w:w="1701" w:type="dxa"/>
            <w:shd w:val="clear" w:color="auto" w:fill="FFFFFF" w:themeFill="background1"/>
          </w:tcPr>
          <w:p w14:paraId="3EBF679C" w14:textId="0800851B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4FF6B000" w14:textId="4FA26EE7" w:rsidR="00932A8C" w:rsidRPr="005C3271" w:rsidRDefault="00932A8C" w:rsidP="00932A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B4C6E7" w:themeFill="accent5" w:themeFillTint="66"/>
          </w:tcPr>
          <w:p w14:paraId="030155A9" w14:textId="77777777" w:rsidR="003F1BB0" w:rsidRPr="002F6FB9" w:rsidRDefault="00AD75DC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F6FB9">
              <w:rPr>
                <w:rFonts w:ascii="Century Gothic" w:hAnsi="Century Gothic" w:cs="Arial"/>
                <w:b/>
                <w:sz w:val="20"/>
                <w:szCs w:val="20"/>
              </w:rPr>
              <w:t xml:space="preserve">CARE CREW </w:t>
            </w:r>
          </w:p>
          <w:p w14:paraId="73A27B6E" w14:textId="77777777" w:rsidR="00AD75DC" w:rsidRDefault="00AD75DC" w:rsidP="00932A8C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45CAD228" w14:textId="3464BA1E" w:rsidR="002F6FB9" w:rsidRPr="007250DD" w:rsidRDefault="000B399A" w:rsidP="00932A8C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Picture News Assembly </w:t>
            </w:r>
          </w:p>
        </w:tc>
        <w:tc>
          <w:tcPr>
            <w:tcW w:w="1559" w:type="dxa"/>
            <w:shd w:val="clear" w:color="auto" w:fill="auto"/>
          </w:tcPr>
          <w:p w14:paraId="7FC31CB9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10ED206D" w14:textId="7B31E9D4" w:rsidR="00932A8C" w:rsidRPr="007250DD" w:rsidRDefault="00932A8C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932A8C" w:rsidRPr="0076588E" w14:paraId="6E27784B" w14:textId="77777777" w:rsidTr="62B8C18C">
        <w:trPr>
          <w:gridAfter w:val="3"/>
          <w:wAfter w:w="20655" w:type="dxa"/>
        </w:trPr>
        <w:tc>
          <w:tcPr>
            <w:tcW w:w="1980" w:type="dxa"/>
            <w:shd w:val="clear" w:color="auto" w:fill="FFFFFF" w:themeFill="background1"/>
          </w:tcPr>
          <w:p w14:paraId="3D9B0926" w14:textId="21829203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16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20</w:t>
            </w:r>
            <w:r w:rsidRPr="003B33E5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</w:t>
            </w:r>
            <w:r w:rsidRPr="003F0735">
              <w:rPr>
                <w:rFonts w:ascii="Century Gothic" w:hAnsi="Century Gothic" w:cs="Arial"/>
                <w:b/>
                <w:sz w:val="20"/>
                <w:szCs w:val="20"/>
              </w:rPr>
              <w:t xml:space="preserve">December  </w:t>
            </w:r>
            <w:r w:rsidRPr="003F0735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126" w:type="dxa"/>
            <w:shd w:val="clear" w:color="auto" w:fill="auto"/>
          </w:tcPr>
          <w:p w14:paraId="58B73B57" w14:textId="77777777" w:rsidR="00932A8C" w:rsidRDefault="00D261E8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The Christmas Story </w:t>
            </w:r>
          </w:p>
          <w:p w14:paraId="7FBAC999" w14:textId="3F92BC24" w:rsidR="00D261E8" w:rsidRPr="00332D92" w:rsidRDefault="00D261E8" w:rsidP="00932A8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32D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SWA </w:t>
            </w:r>
          </w:p>
        </w:tc>
        <w:tc>
          <w:tcPr>
            <w:tcW w:w="1701" w:type="dxa"/>
            <w:shd w:val="clear" w:color="auto" w:fill="FFFFFF" w:themeFill="background1"/>
          </w:tcPr>
          <w:p w14:paraId="3BD4E7C5" w14:textId="08475674" w:rsidR="00932A8C" w:rsidRPr="007250DD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71CC4DB3" w14:textId="33CC5976" w:rsidR="00932A8C" w:rsidRPr="007250DD" w:rsidRDefault="00932A8C" w:rsidP="00932A8C">
            <w:pPr>
              <w:rPr>
                <w:rFonts w:ascii="Century Gothic" w:hAnsi="Century Gothic" w:cs="Arial"/>
                <w:bCs/>
                <w:i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73FFE32F" w14:textId="01276EAA" w:rsidR="00932A8C" w:rsidRPr="00EA5F1C" w:rsidRDefault="00D261E8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Nativity </w:t>
            </w:r>
          </w:p>
        </w:tc>
        <w:tc>
          <w:tcPr>
            <w:tcW w:w="1559" w:type="dxa"/>
            <w:shd w:val="clear" w:color="auto" w:fill="auto"/>
          </w:tcPr>
          <w:p w14:paraId="7CEE857C" w14:textId="77777777" w:rsidR="00932A8C" w:rsidRPr="009F4E18" w:rsidRDefault="00932A8C" w:rsidP="00932A8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01DBF3E0" w14:textId="6583DDA1" w:rsidR="00932A8C" w:rsidRPr="007250DD" w:rsidRDefault="00932A8C" w:rsidP="00932A8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</w:tbl>
    <w:p w14:paraId="6FFC4738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41EDE5AF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735C5B96" w14:textId="41F38ED3" w:rsidR="00707849" w:rsidRPr="00C91835" w:rsidRDefault="00707849" w:rsidP="00E64BB7">
      <w:pPr>
        <w:pStyle w:val="NoSpacing"/>
        <w:rPr>
          <w:rFonts w:ascii="Century Gothic" w:hAnsi="Century Gothic" w:cs="Arial"/>
        </w:rPr>
      </w:pPr>
    </w:p>
    <w:sectPr w:rsidR="00707849" w:rsidRPr="00C91835" w:rsidSect="00921DBF">
      <w:headerReference w:type="default" r:id="rId20"/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81145" w14:textId="77777777" w:rsidR="00BC11EA" w:rsidRDefault="00BC11EA">
      <w:pPr>
        <w:spacing w:after="0" w:line="240" w:lineRule="auto"/>
      </w:pPr>
      <w:r>
        <w:separator/>
      </w:r>
    </w:p>
  </w:endnote>
  <w:endnote w:type="continuationSeparator" w:id="0">
    <w:p w14:paraId="47A5C57F" w14:textId="77777777" w:rsidR="00BC11EA" w:rsidRDefault="00BC1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2B8C18C" w14:paraId="4CABF934" w14:textId="77777777" w:rsidTr="62B8C18C">
      <w:trPr>
        <w:trHeight w:val="300"/>
      </w:trPr>
      <w:tc>
        <w:tcPr>
          <w:tcW w:w="3485" w:type="dxa"/>
        </w:tcPr>
        <w:p w14:paraId="5F8CF8BE" w14:textId="5320B880" w:rsidR="62B8C18C" w:rsidRDefault="62B8C18C" w:rsidP="62B8C18C">
          <w:pPr>
            <w:pStyle w:val="Header"/>
            <w:ind w:left="-115"/>
          </w:pPr>
        </w:p>
      </w:tc>
      <w:tc>
        <w:tcPr>
          <w:tcW w:w="3485" w:type="dxa"/>
        </w:tcPr>
        <w:p w14:paraId="7ACC20D2" w14:textId="02AB2472" w:rsidR="62B8C18C" w:rsidRDefault="62B8C18C" w:rsidP="62B8C18C">
          <w:pPr>
            <w:pStyle w:val="Header"/>
            <w:jc w:val="center"/>
          </w:pPr>
        </w:p>
      </w:tc>
      <w:tc>
        <w:tcPr>
          <w:tcW w:w="3485" w:type="dxa"/>
        </w:tcPr>
        <w:p w14:paraId="0027C0EB" w14:textId="62DC382A" w:rsidR="62B8C18C" w:rsidRDefault="62B8C18C" w:rsidP="62B8C18C">
          <w:pPr>
            <w:pStyle w:val="Header"/>
            <w:ind w:right="-115"/>
            <w:jc w:val="right"/>
          </w:pPr>
        </w:p>
      </w:tc>
    </w:tr>
  </w:tbl>
  <w:p w14:paraId="7BCE2A38" w14:textId="3C9E0785" w:rsidR="62B8C18C" w:rsidRDefault="62B8C18C" w:rsidP="62B8C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AC1EE" w14:textId="77777777" w:rsidR="00BC11EA" w:rsidRDefault="00BC11EA">
      <w:pPr>
        <w:spacing w:after="0" w:line="240" w:lineRule="auto"/>
      </w:pPr>
      <w:r>
        <w:separator/>
      </w:r>
    </w:p>
  </w:footnote>
  <w:footnote w:type="continuationSeparator" w:id="0">
    <w:p w14:paraId="4D091D3B" w14:textId="77777777" w:rsidR="00BC11EA" w:rsidRDefault="00BC1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2B8C18C" w14:paraId="53811496" w14:textId="77777777" w:rsidTr="62B8C18C">
      <w:trPr>
        <w:trHeight w:val="300"/>
      </w:trPr>
      <w:tc>
        <w:tcPr>
          <w:tcW w:w="3485" w:type="dxa"/>
        </w:tcPr>
        <w:p w14:paraId="137CE30D" w14:textId="1A7741B5" w:rsidR="62B8C18C" w:rsidRDefault="62B8C18C" w:rsidP="62B8C18C">
          <w:pPr>
            <w:pStyle w:val="Header"/>
            <w:ind w:left="-115"/>
          </w:pPr>
        </w:p>
      </w:tc>
      <w:tc>
        <w:tcPr>
          <w:tcW w:w="3485" w:type="dxa"/>
        </w:tcPr>
        <w:p w14:paraId="700646B2" w14:textId="04DD9ACB" w:rsidR="62B8C18C" w:rsidRDefault="62B8C18C" w:rsidP="62B8C18C">
          <w:pPr>
            <w:pStyle w:val="Header"/>
            <w:jc w:val="center"/>
          </w:pPr>
        </w:p>
      </w:tc>
      <w:tc>
        <w:tcPr>
          <w:tcW w:w="3485" w:type="dxa"/>
        </w:tcPr>
        <w:p w14:paraId="73DC6D39" w14:textId="7C144CC8" w:rsidR="62B8C18C" w:rsidRDefault="62B8C18C" w:rsidP="62B8C18C">
          <w:pPr>
            <w:pStyle w:val="Header"/>
            <w:ind w:right="-115"/>
            <w:jc w:val="right"/>
          </w:pPr>
        </w:p>
      </w:tc>
    </w:tr>
  </w:tbl>
  <w:p w14:paraId="19750A63" w14:textId="1B6E1FAE" w:rsidR="62B8C18C" w:rsidRDefault="62B8C18C" w:rsidP="62B8C1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773E6"/>
    <w:multiLevelType w:val="hybridMultilevel"/>
    <w:tmpl w:val="0FB4C7F8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10D3"/>
    <w:multiLevelType w:val="hybridMultilevel"/>
    <w:tmpl w:val="63F6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4F43"/>
    <w:multiLevelType w:val="hybridMultilevel"/>
    <w:tmpl w:val="FD5C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F53BF"/>
    <w:multiLevelType w:val="hybridMultilevel"/>
    <w:tmpl w:val="0C045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D10A6"/>
    <w:multiLevelType w:val="hybridMultilevel"/>
    <w:tmpl w:val="B370417C"/>
    <w:lvl w:ilvl="0" w:tplc="B1602598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A5FCF"/>
    <w:multiLevelType w:val="hybridMultilevel"/>
    <w:tmpl w:val="9BD23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17CD3"/>
    <w:multiLevelType w:val="hybridMultilevel"/>
    <w:tmpl w:val="19E6D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68673A"/>
    <w:multiLevelType w:val="hybridMultilevel"/>
    <w:tmpl w:val="9200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727C"/>
    <w:multiLevelType w:val="hybridMultilevel"/>
    <w:tmpl w:val="5D7A84C0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D678D"/>
    <w:multiLevelType w:val="hybridMultilevel"/>
    <w:tmpl w:val="BEA6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0156"/>
    <w:multiLevelType w:val="hybridMultilevel"/>
    <w:tmpl w:val="E1B2F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62DE9"/>
    <w:multiLevelType w:val="hybridMultilevel"/>
    <w:tmpl w:val="555E6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514793"/>
    <w:multiLevelType w:val="hybridMultilevel"/>
    <w:tmpl w:val="DB607090"/>
    <w:lvl w:ilvl="0" w:tplc="4AAABA9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43E96"/>
    <w:multiLevelType w:val="hybridMultilevel"/>
    <w:tmpl w:val="718208A2"/>
    <w:lvl w:ilvl="0" w:tplc="B67E7344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006698">
    <w:abstractNumId w:val="2"/>
  </w:num>
  <w:num w:numId="2" w16cid:durableId="622659941">
    <w:abstractNumId w:val="11"/>
  </w:num>
  <w:num w:numId="3" w16cid:durableId="1649751043">
    <w:abstractNumId w:val="9"/>
  </w:num>
  <w:num w:numId="4" w16cid:durableId="2096589759">
    <w:abstractNumId w:val="3"/>
  </w:num>
  <w:num w:numId="5" w16cid:durableId="1755081724">
    <w:abstractNumId w:val="5"/>
  </w:num>
  <w:num w:numId="6" w16cid:durableId="1774739879">
    <w:abstractNumId w:val="7"/>
  </w:num>
  <w:num w:numId="7" w16cid:durableId="670643763">
    <w:abstractNumId w:val="1"/>
  </w:num>
  <w:num w:numId="8" w16cid:durableId="2017346251">
    <w:abstractNumId w:val="6"/>
  </w:num>
  <w:num w:numId="9" w16cid:durableId="1808935764">
    <w:abstractNumId w:val="8"/>
  </w:num>
  <w:num w:numId="10" w16cid:durableId="636498432">
    <w:abstractNumId w:val="0"/>
  </w:num>
  <w:num w:numId="11" w16cid:durableId="2022537770">
    <w:abstractNumId w:val="10"/>
  </w:num>
  <w:num w:numId="12" w16cid:durableId="152725482">
    <w:abstractNumId w:val="13"/>
  </w:num>
  <w:num w:numId="13" w16cid:durableId="360594656">
    <w:abstractNumId w:val="12"/>
  </w:num>
  <w:num w:numId="14" w16cid:durableId="198033205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 Nugent">
    <w15:presenceInfo w15:providerId="AD" w15:userId="S::MNugent@cts.odbst.org::24c697fd-dfa2-418b-9703-fb88db3e81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202"/>
    <w:rsid w:val="000033DF"/>
    <w:rsid w:val="00010BD9"/>
    <w:rsid w:val="00012B37"/>
    <w:rsid w:val="00014816"/>
    <w:rsid w:val="000218A7"/>
    <w:rsid w:val="00027CFB"/>
    <w:rsid w:val="0006030B"/>
    <w:rsid w:val="00062E3B"/>
    <w:rsid w:val="0006552D"/>
    <w:rsid w:val="00071DBB"/>
    <w:rsid w:val="00074F1F"/>
    <w:rsid w:val="00077F3A"/>
    <w:rsid w:val="000808F8"/>
    <w:rsid w:val="00081DD7"/>
    <w:rsid w:val="0008344E"/>
    <w:rsid w:val="00091758"/>
    <w:rsid w:val="000A0464"/>
    <w:rsid w:val="000A148B"/>
    <w:rsid w:val="000A25E4"/>
    <w:rsid w:val="000B1019"/>
    <w:rsid w:val="000B399A"/>
    <w:rsid w:val="000B3B34"/>
    <w:rsid w:val="000B5B52"/>
    <w:rsid w:val="000C0AA0"/>
    <w:rsid w:val="000C3C67"/>
    <w:rsid w:val="000D1F9D"/>
    <w:rsid w:val="000E08F1"/>
    <w:rsid w:val="000E2789"/>
    <w:rsid w:val="000E3385"/>
    <w:rsid w:val="000E4606"/>
    <w:rsid w:val="000E7724"/>
    <w:rsid w:val="000F03CF"/>
    <w:rsid w:val="000F0D06"/>
    <w:rsid w:val="000F538F"/>
    <w:rsid w:val="00105683"/>
    <w:rsid w:val="00113B97"/>
    <w:rsid w:val="00120BAF"/>
    <w:rsid w:val="00130ED7"/>
    <w:rsid w:val="001339C9"/>
    <w:rsid w:val="001341AB"/>
    <w:rsid w:val="00137E6A"/>
    <w:rsid w:val="001477E4"/>
    <w:rsid w:val="00154AAB"/>
    <w:rsid w:val="0015545B"/>
    <w:rsid w:val="001558CC"/>
    <w:rsid w:val="00160704"/>
    <w:rsid w:val="001703B9"/>
    <w:rsid w:val="00174BB5"/>
    <w:rsid w:val="001759C2"/>
    <w:rsid w:val="00184F78"/>
    <w:rsid w:val="0019154E"/>
    <w:rsid w:val="00192EBE"/>
    <w:rsid w:val="00196D16"/>
    <w:rsid w:val="001A26CE"/>
    <w:rsid w:val="001B5533"/>
    <w:rsid w:val="001C2904"/>
    <w:rsid w:val="001D1B80"/>
    <w:rsid w:val="001D37C2"/>
    <w:rsid w:val="001E194B"/>
    <w:rsid w:val="001E5710"/>
    <w:rsid w:val="001E62F1"/>
    <w:rsid w:val="001E7F23"/>
    <w:rsid w:val="001F27EB"/>
    <w:rsid w:val="002000EC"/>
    <w:rsid w:val="00205DA8"/>
    <w:rsid w:val="0022494B"/>
    <w:rsid w:val="00225F50"/>
    <w:rsid w:val="0022760C"/>
    <w:rsid w:val="00230ECF"/>
    <w:rsid w:val="0023407E"/>
    <w:rsid w:val="002349FF"/>
    <w:rsid w:val="00237B8F"/>
    <w:rsid w:val="00273600"/>
    <w:rsid w:val="00285693"/>
    <w:rsid w:val="00285EE5"/>
    <w:rsid w:val="00290C18"/>
    <w:rsid w:val="002919FE"/>
    <w:rsid w:val="002930E0"/>
    <w:rsid w:val="00294AD4"/>
    <w:rsid w:val="00294BDD"/>
    <w:rsid w:val="00294E6D"/>
    <w:rsid w:val="00296B03"/>
    <w:rsid w:val="002A1D8C"/>
    <w:rsid w:val="002A2209"/>
    <w:rsid w:val="002A5E9A"/>
    <w:rsid w:val="002B1FDF"/>
    <w:rsid w:val="002B47FF"/>
    <w:rsid w:val="002B525D"/>
    <w:rsid w:val="002C2777"/>
    <w:rsid w:val="002C7C56"/>
    <w:rsid w:val="002D133A"/>
    <w:rsid w:val="002D5E91"/>
    <w:rsid w:val="002D5F11"/>
    <w:rsid w:val="002E0D09"/>
    <w:rsid w:val="002E48BA"/>
    <w:rsid w:val="002F27E9"/>
    <w:rsid w:val="002F6FB9"/>
    <w:rsid w:val="003017B7"/>
    <w:rsid w:val="0030632F"/>
    <w:rsid w:val="003164D3"/>
    <w:rsid w:val="00320D65"/>
    <w:rsid w:val="00325D78"/>
    <w:rsid w:val="00326616"/>
    <w:rsid w:val="00327444"/>
    <w:rsid w:val="00330D01"/>
    <w:rsid w:val="00332D92"/>
    <w:rsid w:val="00344C32"/>
    <w:rsid w:val="00347DCE"/>
    <w:rsid w:val="00360E2E"/>
    <w:rsid w:val="003671AD"/>
    <w:rsid w:val="003700D7"/>
    <w:rsid w:val="0037010C"/>
    <w:rsid w:val="003739EC"/>
    <w:rsid w:val="003845D1"/>
    <w:rsid w:val="003931F3"/>
    <w:rsid w:val="003A302C"/>
    <w:rsid w:val="003B12C7"/>
    <w:rsid w:val="003B136A"/>
    <w:rsid w:val="003B33E5"/>
    <w:rsid w:val="003C3E91"/>
    <w:rsid w:val="003D5B9B"/>
    <w:rsid w:val="003E135C"/>
    <w:rsid w:val="003E2766"/>
    <w:rsid w:val="003F0118"/>
    <w:rsid w:val="003F1BB0"/>
    <w:rsid w:val="00403B3A"/>
    <w:rsid w:val="00414E4C"/>
    <w:rsid w:val="004174F4"/>
    <w:rsid w:val="004230B3"/>
    <w:rsid w:val="004318B4"/>
    <w:rsid w:val="0043342F"/>
    <w:rsid w:val="00435681"/>
    <w:rsid w:val="0044217A"/>
    <w:rsid w:val="00450167"/>
    <w:rsid w:val="00450370"/>
    <w:rsid w:val="004567A2"/>
    <w:rsid w:val="00464744"/>
    <w:rsid w:val="004775BF"/>
    <w:rsid w:val="00482652"/>
    <w:rsid w:val="0049043E"/>
    <w:rsid w:val="00493641"/>
    <w:rsid w:val="004941B8"/>
    <w:rsid w:val="004A04BC"/>
    <w:rsid w:val="004A526A"/>
    <w:rsid w:val="004A5A6F"/>
    <w:rsid w:val="004B3672"/>
    <w:rsid w:val="004C78DA"/>
    <w:rsid w:val="004E2C55"/>
    <w:rsid w:val="004E3072"/>
    <w:rsid w:val="004F0C6E"/>
    <w:rsid w:val="004F4630"/>
    <w:rsid w:val="00500280"/>
    <w:rsid w:val="0050125A"/>
    <w:rsid w:val="005018B9"/>
    <w:rsid w:val="00501D0F"/>
    <w:rsid w:val="0050542B"/>
    <w:rsid w:val="00517DAB"/>
    <w:rsid w:val="00517EDA"/>
    <w:rsid w:val="00526F55"/>
    <w:rsid w:val="00536878"/>
    <w:rsid w:val="00536E83"/>
    <w:rsid w:val="00562364"/>
    <w:rsid w:val="0056537C"/>
    <w:rsid w:val="005660BA"/>
    <w:rsid w:val="00571483"/>
    <w:rsid w:val="0057435E"/>
    <w:rsid w:val="005810F4"/>
    <w:rsid w:val="00585B0E"/>
    <w:rsid w:val="00596F6B"/>
    <w:rsid w:val="005A29BF"/>
    <w:rsid w:val="005A2CC0"/>
    <w:rsid w:val="005A2DCB"/>
    <w:rsid w:val="005C15B3"/>
    <w:rsid w:val="005C3271"/>
    <w:rsid w:val="005C6EEE"/>
    <w:rsid w:val="005D3148"/>
    <w:rsid w:val="005D408B"/>
    <w:rsid w:val="005D4713"/>
    <w:rsid w:val="005E1688"/>
    <w:rsid w:val="005F0C95"/>
    <w:rsid w:val="00610046"/>
    <w:rsid w:val="006148F2"/>
    <w:rsid w:val="00630531"/>
    <w:rsid w:val="006327B8"/>
    <w:rsid w:val="00635889"/>
    <w:rsid w:val="0063718E"/>
    <w:rsid w:val="00663575"/>
    <w:rsid w:val="00671E20"/>
    <w:rsid w:val="006722AF"/>
    <w:rsid w:val="00674E06"/>
    <w:rsid w:val="00676CD4"/>
    <w:rsid w:val="00677CB3"/>
    <w:rsid w:val="00677D7A"/>
    <w:rsid w:val="00681BA3"/>
    <w:rsid w:val="00683AD0"/>
    <w:rsid w:val="00697D98"/>
    <w:rsid w:val="006A1686"/>
    <w:rsid w:val="006A31E6"/>
    <w:rsid w:val="006A3ABA"/>
    <w:rsid w:val="006B2037"/>
    <w:rsid w:val="006B4174"/>
    <w:rsid w:val="006C14DB"/>
    <w:rsid w:val="006C1E2D"/>
    <w:rsid w:val="006C1F77"/>
    <w:rsid w:val="006C521A"/>
    <w:rsid w:val="006D2DFC"/>
    <w:rsid w:val="006E0EC8"/>
    <w:rsid w:val="006F0ACD"/>
    <w:rsid w:val="006F391E"/>
    <w:rsid w:val="006F3EC8"/>
    <w:rsid w:val="006F57AC"/>
    <w:rsid w:val="00700782"/>
    <w:rsid w:val="00700C5D"/>
    <w:rsid w:val="00707849"/>
    <w:rsid w:val="00716A3A"/>
    <w:rsid w:val="00717DB4"/>
    <w:rsid w:val="007219C4"/>
    <w:rsid w:val="007250DD"/>
    <w:rsid w:val="007258F3"/>
    <w:rsid w:val="007541E3"/>
    <w:rsid w:val="0075593A"/>
    <w:rsid w:val="0076588E"/>
    <w:rsid w:val="00775F99"/>
    <w:rsid w:val="007764CA"/>
    <w:rsid w:val="00781F43"/>
    <w:rsid w:val="00784EF9"/>
    <w:rsid w:val="00796A6A"/>
    <w:rsid w:val="00796CF0"/>
    <w:rsid w:val="00797865"/>
    <w:rsid w:val="007A198D"/>
    <w:rsid w:val="007A732B"/>
    <w:rsid w:val="007C1DD5"/>
    <w:rsid w:val="007C6500"/>
    <w:rsid w:val="007C7C91"/>
    <w:rsid w:val="007D27C2"/>
    <w:rsid w:val="007D5DA1"/>
    <w:rsid w:val="007E04EC"/>
    <w:rsid w:val="007E7DF9"/>
    <w:rsid w:val="007F32DA"/>
    <w:rsid w:val="00811AA8"/>
    <w:rsid w:val="008136AF"/>
    <w:rsid w:val="00814A2E"/>
    <w:rsid w:val="0083198E"/>
    <w:rsid w:val="00833460"/>
    <w:rsid w:val="00834234"/>
    <w:rsid w:val="00841B42"/>
    <w:rsid w:val="00842539"/>
    <w:rsid w:val="008442A3"/>
    <w:rsid w:val="00845EB2"/>
    <w:rsid w:val="00846909"/>
    <w:rsid w:val="00855740"/>
    <w:rsid w:val="00857F42"/>
    <w:rsid w:val="00860DC1"/>
    <w:rsid w:val="00870C71"/>
    <w:rsid w:val="0087382C"/>
    <w:rsid w:val="00875396"/>
    <w:rsid w:val="00883DC1"/>
    <w:rsid w:val="00884EEE"/>
    <w:rsid w:val="0088794E"/>
    <w:rsid w:val="00887EAA"/>
    <w:rsid w:val="008A2039"/>
    <w:rsid w:val="008A2B4C"/>
    <w:rsid w:val="008A2D46"/>
    <w:rsid w:val="008B1E16"/>
    <w:rsid w:val="008C010F"/>
    <w:rsid w:val="008C1300"/>
    <w:rsid w:val="008D0046"/>
    <w:rsid w:val="008D4D6B"/>
    <w:rsid w:val="008D638C"/>
    <w:rsid w:val="008E4805"/>
    <w:rsid w:val="008F05F1"/>
    <w:rsid w:val="008F3A7C"/>
    <w:rsid w:val="00903F3F"/>
    <w:rsid w:val="009071C2"/>
    <w:rsid w:val="00907467"/>
    <w:rsid w:val="00921DBF"/>
    <w:rsid w:val="009235DA"/>
    <w:rsid w:val="00926F00"/>
    <w:rsid w:val="00931EAB"/>
    <w:rsid w:val="00932A8C"/>
    <w:rsid w:val="00950F5D"/>
    <w:rsid w:val="00951A32"/>
    <w:rsid w:val="00954F48"/>
    <w:rsid w:val="009550EE"/>
    <w:rsid w:val="00955D10"/>
    <w:rsid w:val="0095625F"/>
    <w:rsid w:val="009659C0"/>
    <w:rsid w:val="00971A38"/>
    <w:rsid w:val="0098145E"/>
    <w:rsid w:val="0098212F"/>
    <w:rsid w:val="009849FD"/>
    <w:rsid w:val="00996A0E"/>
    <w:rsid w:val="009976AC"/>
    <w:rsid w:val="009A0A01"/>
    <w:rsid w:val="009A1A2C"/>
    <w:rsid w:val="009A239F"/>
    <w:rsid w:val="009A591A"/>
    <w:rsid w:val="009A5BA3"/>
    <w:rsid w:val="009A769E"/>
    <w:rsid w:val="009B295E"/>
    <w:rsid w:val="009B6BC4"/>
    <w:rsid w:val="009C05BF"/>
    <w:rsid w:val="009C0E10"/>
    <w:rsid w:val="009C4D64"/>
    <w:rsid w:val="009C5CF6"/>
    <w:rsid w:val="009D345A"/>
    <w:rsid w:val="009D6390"/>
    <w:rsid w:val="009E40C3"/>
    <w:rsid w:val="009E5CEB"/>
    <w:rsid w:val="009E77E1"/>
    <w:rsid w:val="009F4E18"/>
    <w:rsid w:val="009F7399"/>
    <w:rsid w:val="00A027DD"/>
    <w:rsid w:val="00A05C34"/>
    <w:rsid w:val="00A1005A"/>
    <w:rsid w:val="00A13291"/>
    <w:rsid w:val="00A167FE"/>
    <w:rsid w:val="00A204E4"/>
    <w:rsid w:val="00A21AC1"/>
    <w:rsid w:val="00A248C4"/>
    <w:rsid w:val="00A26EC7"/>
    <w:rsid w:val="00A30C3C"/>
    <w:rsid w:val="00A36BF4"/>
    <w:rsid w:val="00A37816"/>
    <w:rsid w:val="00A37E12"/>
    <w:rsid w:val="00A44BC4"/>
    <w:rsid w:val="00A44CEE"/>
    <w:rsid w:val="00A4552F"/>
    <w:rsid w:val="00A46771"/>
    <w:rsid w:val="00A5143B"/>
    <w:rsid w:val="00A535E3"/>
    <w:rsid w:val="00A605B0"/>
    <w:rsid w:val="00A65D96"/>
    <w:rsid w:val="00A81061"/>
    <w:rsid w:val="00A81D51"/>
    <w:rsid w:val="00A90778"/>
    <w:rsid w:val="00A94BB0"/>
    <w:rsid w:val="00AA29F9"/>
    <w:rsid w:val="00AA7D64"/>
    <w:rsid w:val="00AB24AB"/>
    <w:rsid w:val="00AB67EA"/>
    <w:rsid w:val="00AC5055"/>
    <w:rsid w:val="00AC7DF1"/>
    <w:rsid w:val="00AD75DC"/>
    <w:rsid w:val="00AD78E2"/>
    <w:rsid w:val="00AE314F"/>
    <w:rsid w:val="00AE6D39"/>
    <w:rsid w:val="00B079D4"/>
    <w:rsid w:val="00B15984"/>
    <w:rsid w:val="00B26202"/>
    <w:rsid w:val="00B33C72"/>
    <w:rsid w:val="00B37908"/>
    <w:rsid w:val="00B567A1"/>
    <w:rsid w:val="00B61E4F"/>
    <w:rsid w:val="00B654A6"/>
    <w:rsid w:val="00B71771"/>
    <w:rsid w:val="00B753EB"/>
    <w:rsid w:val="00B75E49"/>
    <w:rsid w:val="00B94057"/>
    <w:rsid w:val="00BA53FC"/>
    <w:rsid w:val="00BB1A33"/>
    <w:rsid w:val="00BC11EA"/>
    <w:rsid w:val="00BC4475"/>
    <w:rsid w:val="00BD0057"/>
    <w:rsid w:val="00BD2043"/>
    <w:rsid w:val="00BE1A67"/>
    <w:rsid w:val="00BE4F46"/>
    <w:rsid w:val="00BF2873"/>
    <w:rsid w:val="00BF2FA1"/>
    <w:rsid w:val="00BF3417"/>
    <w:rsid w:val="00C00642"/>
    <w:rsid w:val="00C02AFB"/>
    <w:rsid w:val="00C036FA"/>
    <w:rsid w:val="00C03C7F"/>
    <w:rsid w:val="00C073CA"/>
    <w:rsid w:val="00C145AD"/>
    <w:rsid w:val="00C20CF0"/>
    <w:rsid w:val="00C27832"/>
    <w:rsid w:val="00C31D37"/>
    <w:rsid w:val="00C3485C"/>
    <w:rsid w:val="00C35039"/>
    <w:rsid w:val="00C43489"/>
    <w:rsid w:val="00C5391A"/>
    <w:rsid w:val="00C542D0"/>
    <w:rsid w:val="00C56BC1"/>
    <w:rsid w:val="00C60162"/>
    <w:rsid w:val="00C62F1D"/>
    <w:rsid w:val="00C73EC4"/>
    <w:rsid w:val="00C8032E"/>
    <w:rsid w:val="00C8661C"/>
    <w:rsid w:val="00C878B4"/>
    <w:rsid w:val="00C91835"/>
    <w:rsid w:val="00C925B3"/>
    <w:rsid w:val="00CA5BD8"/>
    <w:rsid w:val="00CA7A0C"/>
    <w:rsid w:val="00CD03E7"/>
    <w:rsid w:val="00CD371A"/>
    <w:rsid w:val="00CD47C5"/>
    <w:rsid w:val="00CE321D"/>
    <w:rsid w:val="00CF3E45"/>
    <w:rsid w:val="00D02CD0"/>
    <w:rsid w:val="00D1007B"/>
    <w:rsid w:val="00D16124"/>
    <w:rsid w:val="00D22721"/>
    <w:rsid w:val="00D23C5B"/>
    <w:rsid w:val="00D261E8"/>
    <w:rsid w:val="00D26BA0"/>
    <w:rsid w:val="00D446F8"/>
    <w:rsid w:val="00D44982"/>
    <w:rsid w:val="00D5102A"/>
    <w:rsid w:val="00D51DA7"/>
    <w:rsid w:val="00D53366"/>
    <w:rsid w:val="00D55FF1"/>
    <w:rsid w:val="00D641DC"/>
    <w:rsid w:val="00D64246"/>
    <w:rsid w:val="00D650FA"/>
    <w:rsid w:val="00D829CD"/>
    <w:rsid w:val="00D8382D"/>
    <w:rsid w:val="00D87485"/>
    <w:rsid w:val="00D9038D"/>
    <w:rsid w:val="00D91594"/>
    <w:rsid w:val="00D91BEC"/>
    <w:rsid w:val="00D9281E"/>
    <w:rsid w:val="00D95A14"/>
    <w:rsid w:val="00D9693D"/>
    <w:rsid w:val="00DA54B4"/>
    <w:rsid w:val="00DB1DB6"/>
    <w:rsid w:val="00DB5A20"/>
    <w:rsid w:val="00DC51F2"/>
    <w:rsid w:val="00DD7B70"/>
    <w:rsid w:val="00DE1202"/>
    <w:rsid w:val="00DF20C4"/>
    <w:rsid w:val="00E062EC"/>
    <w:rsid w:val="00E10671"/>
    <w:rsid w:val="00E17E0F"/>
    <w:rsid w:val="00E3063E"/>
    <w:rsid w:val="00E31988"/>
    <w:rsid w:val="00E31FFE"/>
    <w:rsid w:val="00E434AA"/>
    <w:rsid w:val="00E44325"/>
    <w:rsid w:val="00E509E0"/>
    <w:rsid w:val="00E5605D"/>
    <w:rsid w:val="00E567A7"/>
    <w:rsid w:val="00E64BB7"/>
    <w:rsid w:val="00E667E3"/>
    <w:rsid w:val="00E773B7"/>
    <w:rsid w:val="00E81DDA"/>
    <w:rsid w:val="00E87C14"/>
    <w:rsid w:val="00E93C59"/>
    <w:rsid w:val="00E96E26"/>
    <w:rsid w:val="00EA5D29"/>
    <w:rsid w:val="00EA5DF6"/>
    <w:rsid w:val="00EA5F1C"/>
    <w:rsid w:val="00ED3C46"/>
    <w:rsid w:val="00EE10C0"/>
    <w:rsid w:val="00EF7AD0"/>
    <w:rsid w:val="00F0449B"/>
    <w:rsid w:val="00F05B5D"/>
    <w:rsid w:val="00F119E9"/>
    <w:rsid w:val="00F2376E"/>
    <w:rsid w:val="00F33A1B"/>
    <w:rsid w:val="00F37312"/>
    <w:rsid w:val="00F374D1"/>
    <w:rsid w:val="00F51B9A"/>
    <w:rsid w:val="00F71925"/>
    <w:rsid w:val="00F71F6B"/>
    <w:rsid w:val="00F74F8B"/>
    <w:rsid w:val="00F82FF7"/>
    <w:rsid w:val="00F832A1"/>
    <w:rsid w:val="00F90DE2"/>
    <w:rsid w:val="00F94B3C"/>
    <w:rsid w:val="00F95F70"/>
    <w:rsid w:val="00F967A4"/>
    <w:rsid w:val="00FA1DDD"/>
    <w:rsid w:val="00FA5781"/>
    <w:rsid w:val="00FA5B29"/>
    <w:rsid w:val="00FA625E"/>
    <w:rsid w:val="00FB7BD6"/>
    <w:rsid w:val="00FC37CA"/>
    <w:rsid w:val="00FC621C"/>
    <w:rsid w:val="00FD34F3"/>
    <w:rsid w:val="00FF3950"/>
    <w:rsid w:val="01C6512C"/>
    <w:rsid w:val="0879BBC6"/>
    <w:rsid w:val="08BB8078"/>
    <w:rsid w:val="0BBED9DB"/>
    <w:rsid w:val="0F736F3C"/>
    <w:rsid w:val="1069E63E"/>
    <w:rsid w:val="15129F16"/>
    <w:rsid w:val="155E6F3B"/>
    <w:rsid w:val="1DB95FBE"/>
    <w:rsid w:val="287CF8C9"/>
    <w:rsid w:val="3B89994B"/>
    <w:rsid w:val="3C66DC67"/>
    <w:rsid w:val="5226BF3D"/>
    <w:rsid w:val="52BECEFC"/>
    <w:rsid w:val="5AA108FD"/>
    <w:rsid w:val="5B1415C2"/>
    <w:rsid w:val="5BE37F5B"/>
    <w:rsid w:val="62B8C18C"/>
    <w:rsid w:val="633F3BCA"/>
    <w:rsid w:val="6FCAD055"/>
    <w:rsid w:val="742A04BC"/>
    <w:rsid w:val="7C1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59B0"/>
  <w15:docId w15:val="{53703924-B351-4E88-8F52-54308A8D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0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0C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19E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11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C521A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290C18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0B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77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0449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10671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3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mVdANv1v_DI&amp;feature=youtu.be&amp;fbclid=IwAR2UQJqEUh4g4DZfE21qgJH91gMsUonRtyifJ6ZOPs1REfEy_I81wFQVrak" TargetMode="External"/><Relationship Id="rId18" Type="http://schemas.openxmlformats.org/officeDocument/2006/relationships/hyperlink" Target="https://www.assemblies.org.uk/pri/4242/learning-and-changing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stalbans.anglican.org/schools/rebuilding-community/" TargetMode="External"/><Relationship Id="rId17" Type="http://schemas.openxmlformats.org/officeDocument/2006/relationships/hyperlink" Target="https://www.assemblies.org.uk/pri/2173/honesty-and-fairnes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M1q4d-H2VT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mVdANv1v_DI&amp;feature=youtu.be&amp;fbclid=IwAR2UQJqEUh4g4DZfE21qgJH91gMsUonRtyifJ6ZOPs1REfEy_I81wFQVrak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assemblies.org.uk/pri/2151/desmond-tutu" TargetMode="External"/><Relationship Id="rId23" Type="http://schemas.microsoft.com/office/2011/relationships/people" Target="people.xml"/><Relationship Id="rId10" Type="http://schemas.openxmlformats.org/officeDocument/2006/relationships/image" Target="media/image1.jpeg"/><Relationship Id="rId19" Type="http://schemas.openxmlformats.org/officeDocument/2006/relationships/hyperlink" Target="https://www.assemblies.org.uk/pri/4317/what-are-we-made-fo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talbans.anglican.org/schools/rebuilding-community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4fe042d84cfa8b131e8fc1caff7761d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3a87d099690be76ef3b09cb2be2db0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BF59F2-888E-4700-9DD4-6423E7BB5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85B11E-BE24-4470-880A-11D73A844EA3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FED012F6-FC3B-46E9-B3C5-F41C6CD9F5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851</Words>
  <Characters>4851</Characters>
  <Application>Microsoft Office Word</Application>
  <DocSecurity>0</DocSecurity>
  <Lines>40</Lines>
  <Paragraphs>11</Paragraphs>
  <ScaleCrop>false</ScaleCrop>
  <Company>RM plc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cp:lastModifiedBy>M Nugent</cp:lastModifiedBy>
  <cp:revision>83</cp:revision>
  <cp:lastPrinted>2023-09-05T01:52:00Z</cp:lastPrinted>
  <dcterms:created xsi:type="dcterms:W3CDTF">2024-09-01T21:23:00Z</dcterms:created>
  <dcterms:modified xsi:type="dcterms:W3CDTF">2024-12-06T08:54:00Z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21600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2023-04-13T13:17:49Z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708cd879-54e4-4082-95eb-2274c510f86a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  <property fmtid="{D5CDD505-2E9C-101B-9397-08002B2CF9AE}" pid="12" name="GrammarlyDocumentId">
    <vt:lpwstr>d6696ee7ecab7006ce634451bcea31ed730d818cd0bd0c34de2de467d11dcf70</vt:lpwstr>
  </property>
</Properties>
</file>