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D6908" w14:textId="252E584E" w:rsidR="0069539B" w:rsidRDefault="00F61EF5">
      <w:pPr>
        <w:pStyle w:val="BodyText"/>
        <w:rPr>
          <w:rFonts w:ascii="Times New Roman"/>
          <w:sz w:val="20"/>
        </w:rPr>
      </w:pPr>
      <w:commentRangeStart w:id="0"/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 wp14:anchorId="093B673F" wp14:editId="4850C8E3">
            <wp:simplePos x="0" y="0"/>
            <wp:positionH relativeFrom="page">
              <wp:align>right</wp:align>
            </wp:positionH>
            <wp:positionV relativeFrom="paragraph">
              <wp:posOffset>9525</wp:posOffset>
            </wp:positionV>
            <wp:extent cx="10682705" cy="7553325"/>
            <wp:effectExtent l="0" t="0" r="4445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70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commentRangeEnd w:id="0"/>
      <w:r w:rsidR="00263E69">
        <w:rPr>
          <w:rStyle w:val="CommentReference"/>
        </w:rPr>
        <w:commentReference w:id="0"/>
      </w:r>
    </w:p>
    <w:p w14:paraId="1FE33040" w14:textId="3A472BB1" w:rsidR="0069539B" w:rsidRDefault="0069539B">
      <w:pPr>
        <w:pStyle w:val="BodyText"/>
        <w:rPr>
          <w:rFonts w:ascii="Times New Roman"/>
          <w:sz w:val="20"/>
        </w:rPr>
      </w:pPr>
    </w:p>
    <w:p w14:paraId="69BEC0A5" w14:textId="77777777" w:rsidR="0069539B" w:rsidRDefault="0069539B">
      <w:pPr>
        <w:pStyle w:val="BodyText"/>
        <w:rPr>
          <w:rFonts w:ascii="Times New Roman"/>
          <w:sz w:val="20"/>
        </w:rPr>
      </w:pPr>
    </w:p>
    <w:p w14:paraId="55F15906" w14:textId="28461F5F" w:rsidR="0069539B" w:rsidRDefault="0069539B">
      <w:pPr>
        <w:pStyle w:val="BodyText"/>
        <w:rPr>
          <w:rFonts w:ascii="Times New Roman"/>
          <w:sz w:val="29"/>
        </w:rPr>
      </w:pPr>
    </w:p>
    <w:p w14:paraId="620E0CB3" w14:textId="77777777" w:rsidR="0069539B" w:rsidRDefault="0069539B">
      <w:pPr>
        <w:pStyle w:val="BodyText"/>
        <w:rPr>
          <w:sz w:val="20"/>
        </w:rPr>
      </w:pPr>
    </w:p>
    <w:p w14:paraId="500A10CF" w14:textId="77777777" w:rsidR="0069539B" w:rsidRDefault="0069539B">
      <w:pPr>
        <w:pStyle w:val="BodyText"/>
        <w:rPr>
          <w:sz w:val="20"/>
        </w:rPr>
      </w:pPr>
    </w:p>
    <w:p w14:paraId="2D33B09D" w14:textId="77777777" w:rsidR="0069539B" w:rsidRDefault="0069539B">
      <w:pPr>
        <w:pStyle w:val="BodyText"/>
        <w:rPr>
          <w:sz w:val="20"/>
        </w:rPr>
      </w:pPr>
    </w:p>
    <w:p w14:paraId="51E00D6E" w14:textId="77777777" w:rsidR="0069539B" w:rsidRDefault="0069539B">
      <w:pPr>
        <w:pStyle w:val="BodyText"/>
        <w:rPr>
          <w:sz w:val="20"/>
        </w:rPr>
      </w:pPr>
    </w:p>
    <w:p w14:paraId="1B700B0E" w14:textId="77777777" w:rsidR="0069539B" w:rsidRDefault="0069539B">
      <w:pPr>
        <w:pStyle w:val="BodyText"/>
        <w:rPr>
          <w:sz w:val="20"/>
        </w:rPr>
      </w:pPr>
    </w:p>
    <w:p w14:paraId="3464E69D" w14:textId="77777777" w:rsidR="0069539B" w:rsidRDefault="0069539B">
      <w:pPr>
        <w:pStyle w:val="BodyText"/>
        <w:rPr>
          <w:sz w:val="20"/>
        </w:rPr>
      </w:pPr>
    </w:p>
    <w:p w14:paraId="1DEFD64D" w14:textId="77777777" w:rsidR="0069539B" w:rsidRDefault="0069539B">
      <w:pPr>
        <w:pStyle w:val="BodyText"/>
        <w:rPr>
          <w:sz w:val="20"/>
        </w:rPr>
      </w:pPr>
    </w:p>
    <w:p w14:paraId="14FD0378" w14:textId="77777777" w:rsidR="0069539B" w:rsidRDefault="0069539B">
      <w:pPr>
        <w:pStyle w:val="BodyText"/>
        <w:rPr>
          <w:sz w:val="20"/>
        </w:rPr>
      </w:pPr>
    </w:p>
    <w:p w14:paraId="497ACE9C" w14:textId="77777777" w:rsidR="0069539B" w:rsidRDefault="0069539B">
      <w:pPr>
        <w:pStyle w:val="BodyText"/>
        <w:rPr>
          <w:sz w:val="20"/>
        </w:rPr>
      </w:pPr>
    </w:p>
    <w:p w14:paraId="07552379" w14:textId="77777777" w:rsidR="0069539B" w:rsidRDefault="0069539B">
      <w:pPr>
        <w:pStyle w:val="BodyText"/>
        <w:spacing w:before="7"/>
        <w:rPr>
          <w:sz w:val="16"/>
        </w:rPr>
      </w:pPr>
    </w:p>
    <w:p w14:paraId="545B377D" w14:textId="77777777" w:rsidR="0069539B" w:rsidRDefault="0069539B">
      <w:pPr>
        <w:jc w:val="right"/>
        <w:rPr>
          <w:sz w:val="36"/>
        </w:rPr>
        <w:sectPr w:rsidR="0069539B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29FBBF48" w14:textId="0E29A383" w:rsidR="0069539B" w:rsidRDefault="00FD26C0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313D19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6AA7D4F9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  <w:p w14:paraId="73AA6313" w14:textId="77777777" w:rsidR="00FE4ECC" w:rsidRDefault="00FE4ECC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16E9AD" id="_x0000_t202" coordsize="21600,21600" o:spt="202" path="m,l,21600r21600,l21600,xe">
                <v:stroke joinstyle="miter"/>
                <v:path gradientshapeok="t" o:connecttype="rect"/>
              </v:shapetype>
              <v:shape id="Textbox 32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t18sgEAAE8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" fillcolor="#ed2124" stroked="f">
                <v:textbox inset="0,0,0,0">
                  <w:txbxContent>
                    <w:p w14:paraId="7C27775F" w14:textId="6AA7D4F9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FFFFFF"/>
                          <w:spacing w:val="-2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  <w:p w14:paraId="73AA6313" w14:textId="77777777" w:rsidR="00FE4ECC" w:rsidRDefault="00FE4ECC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4348E0" w14:textId="0E29A383" w:rsidR="0069539B" w:rsidRDefault="0069539B">
      <w:pPr>
        <w:pStyle w:val="BodyText"/>
        <w:spacing w:before="4"/>
        <w:rPr>
          <w:color w:val="231F20"/>
        </w:rPr>
      </w:pPr>
    </w:p>
    <w:tbl>
      <w:tblPr>
        <w:tblW w:w="14706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0"/>
        <w:gridCol w:w="3666"/>
      </w:tblGrid>
      <w:tr w:rsidR="00FE4ECC" w14:paraId="29E6B8B0" w14:textId="77777777" w:rsidTr="00294F62">
        <w:trPr>
          <w:trHeight w:val="229"/>
        </w:trPr>
        <w:tc>
          <w:tcPr>
            <w:tcW w:w="11040" w:type="dxa"/>
          </w:tcPr>
          <w:p w14:paraId="329A60C8" w14:textId="48593323" w:rsidR="00FE4ECC" w:rsidRDefault="00FE4ECC" w:rsidP="00D052D8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</w:t>
            </w:r>
            <w:r w:rsidR="003F3DC3">
              <w:rPr>
                <w:color w:val="231F20"/>
                <w:spacing w:val="-2"/>
                <w:sz w:val="24"/>
              </w:rPr>
              <w:t>2</w:t>
            </w:r>
            <w:r>
              <w:rPr>
                <w:color w:val="231F20"/>
                <w:spacing w:val="-2"/>
                <w:sz w:val="24"/>
              </w:rPr>
              <w:t>/2</w:t>
            </w:r>
            <w:r w:rsidR="003F3DC3">
              <w:rPr>
                <w:color w:val="231F20"/>
                <w:spacing w:val="-2"/>
                <w:sz w:val="24"/>
              </w:rPr>
              <w:t>3</w:t>
            </w:r>
          </w:p>
        </w:tc>
        <w:tc>
          <w:tcPr>
            <w:tcW w:w="3666" w:type="dxa"/>
          </w:tcPr>
          <w:p w14:paraId="677FB8F0" w14:textId="515CECD9" w:rsidR="00FE4ECC" w:rsidRDefault="00FE4ECC" w:rsidP="00D052D8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E5BE4">
              <w:rPr>
                <w:color w:val="231F20"/>
                <w:sz w:val="24"/>
              </w:rPr>
              <w:t>5096.84</w:t>
            </w:r>
          </w:p>
        </w:tc>
      </w:tr>
      <w:tr w:rsidR="00FE4ECC" w14:paraId="31CE7B1E" w14:textId="77777777" w:rsidTr="00294F62">
        <w:trPr>
          <w:trHeight w:val="229"/>
        </w:trPr>
        <w:tc>
          <w:tcPr>
            <w:tcW w:w="11040" w:type="dxa"/>
          </w:tcPr>
          <w:p w14:paraId="13480830" w14:textId="6F524BDC" w:rsidR="00FE4ECC" w:rsidRDefault="00FE4ECC" w:rsidP="00D052D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</w:t>
            </w:r>
            <w:r w:rsidR="003F3DC3">
              <w:rPr>
                <w:color w:val="231F20"/>
                <w:spacing w:val="-2"/>
                <w:sz w:val="24"/>
              </w:rPr>
              <w:t>3</w:t>
            </w:r>
            <w:r>
              <w:rPr>
                <w:color w:val="231F20"/>
                <w:spacing w:val="-2"/>
                <w:sz w:val="24"/>
              </w:rPr>
              <w:t>/2</w:t>
            </w:r>
            <w:r w:rsidR="003F3DC3">
              <w:rPr>
                <w:color w:val="231F20"/>
                <w:spacing w:val="-2"/>
                <w:sz w:val="24"/>
              </w:rPr>
              <w:t>4</w:t>
            </w:r>
          </w:p>
        </w:tc>
        <w:tc>
          <w:tcPr>
            <w:tcW w:w="3666" w:type="dxa"/>
          </w:tcPr>
          <w:p w14:paraId="4D6EE185" w14:textId="05DCD6A3" w:rsidR="00FE4ECC" w:rsidRDefault="00FE4ECC" w:rsidP="00D052D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£18,</w:t>
            </w:r>
            <w:r w:rsidR="00BE5302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90</w:t>
            </w:r>
          </w:p>
        </w:tc>
      </w:tr>
      <w:tr w:rsidR="00FE4ECC" w14:paraId="0D431A37" w14:textId="77777777" w:rsidTr="00294F62">
        <w:trPr>
          <w:trHeight w:val="229"/>
        </w:trPr>
        <w:tc>
          <w:tcPr>
            <w:tcW w:w="11040" w:type="dxa"/>
          </w:tcPr>
          <w:p w14:paraId="5955F288" w14:textId="75AC1FF8" w:rsidR="00FE4ECC" w:rsidRDefault="00BE5302" w:rsidP="00D052D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 amount to spend for 2023/24</w:t>
            </w:r>
          </w:p>
        </w:tc>
        <w:tc>
          <w:tcPr>
            <w:tcW w:w="3666" w:type="dxa"/>
          </w:tcPr>
          <w:p w14:paraId="514633EE" w14:textId="1C66C052" w:rsidR="00FE4ECC" w:rsidRDefault="00FE4ECC" w:rsidP="00D052D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D9587F">
              <w:rPr>
                <w:color w:val="231F20"/>
                <w:sz w:val="24"/>
              </w:rPr>
              <w:t>23,586.</w:t>
            </w:r>
            <w:r>
              <w:rPr>
                <w:color w:val="231F20"/>
                <w:sz w:val="24"/>
              </w:rPr>
              <w:t>84</w:t>
            </w:r>
          </w:p>
        </w:tc>
      </w:tr>
      <w:tr w:rsidR="00294F62" w14:paraId="7838A299" w14:textId="77777777" w:rsidTr="00294F62">
        <w:trPr>
          <w:trHeight w:val="229"/>
        </w:trPr>
        <w:tc>
          <w:tcPr>
            <w:tcW w:w="11040" w:type="dxa"/>
          </w:tcPr>
          <w:p w14:paraId="689D4A5F" w14:textId="77777777" w:rsidR="00294F62" w:rsidRDefault="00294F62" w:rsidP="00294F62">
            <w:pPr>
              <w:pStyle w:val="TableParagraph"/>
              <w:spacing w:before="21" w:line="278" w:lineRule="exact"/>
              <w:ind w:left="0"/>
              <w:rPr>
                <w:color w:val="231F20"/>
                <w:sz w:val="24"/>
              </w:rPr>
            </w:pPr>
          </w:p>
        </w:tc>
        <w:tc>
          <w:tcPr>
            <w:tcW w:w="3666" w:type="dxa"/>
          </w:tcPr>
          <w:p w14:paraId="753B1F9C" w14:textId="77777777" w:rsidR="00294F62" w:rsidRDefault="00294F62" w:rsidP="00D052D8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</w:p>
        </w:tc>
      </w:tr>
    </w:tbl>
    <w:p w14:paraId="526A5C7E" w14:textId="77777777" w:rsidR="00FE4ECC" w:rsidRDefault="00FE4ECC">
      <w:pPr>
        <w:pStyle w:val="BodyText"/>
        <w:spacing w:before="4"/>
        <w:rPr>
          <w:sz w:val="15"/>
        </w:rPr>
      </w:pPr>
    </w:p>
    <w:p w14:paraId="60EAF455" w14:textId="77777777" w:rsidR="00294F62" w:rsidRDefault="00294F62">
      <w:pPr>
        <w:pStyle w:val="BodyText"/>
        <w:spacing w:before="4"/>
        <w:rPr>
          <w:sz w:val="15"/>
        </w:rPr>
      </w:pPr>
    </w:p>
    <w:p w14:paraId="5ED062EA" w14:textId="77777777" w:rsidR="00294F62" w:rsidRDefault="00294F62">
      <w:pPr>
        <w:pStyle w:val="BodyText"/>
        <w:spacing w:before="4"/>
        <w:rPr>
          <w:sz w:val="15"/>
        </w:rPr>
      </w:pPr>
    </w:p>
    <w:p w14:paraId="0103221A" w14:textId="77777777" w:rsidR="00294F62" w:rsidRDefault="00294F62">
      <w:pPr>
        <w:pStyle w:val="BodyText"/>
        <w:spacing w:before="4"/>
        <w:rPr>
          <w:sz w:val="15"/>
        </w:rPr>
      </w:pPr>
    </w:p>
    <w:p w14:paraId="606298E3" w14:textId="77777777" w:rsidR="00294F62" w:rsidRDefault="00294F62">
      <w:pPr>
        <w:pStyle w:val="BodyText"/>
        <w:spacing w:before="4"/>
        <w:rPr>
          <w:sz w:val="15"/>
        </w:rPr>
      </w:pPr>
    </w:p>
    <w:p w14:paraId="54A5471A" w14:textId="77777777" w:rsidR="00294F62" w:rsidRDefault="00294F62">
      <w:pPr>
        <w:pStyle w:val="BodyText"/>
        <w:spacing w:before="4"/>
        <w:rPr>
          <w:sz w:val="15"/>
        </w:rPr>
      </w:pPr>
    </w:p>
    <w:p w14:paraId="64DE7457" w14:textId="77777777" w:rsidR="00294F62" w:rsidRDefault="00294F62">
      <w:pPr>
        <w:pStyle w:val="BodyText"/>
        <w:spacing w:before="4"/>
        <w:rPr>
          <w:sz w:val="15"/>
        </w:rPr>
      </w:pPr>
    </w:p>
    <w:p w14:paraId="46E8E20D" w14:textId="77777777" w:rsidR="00294F62" w:rsidRDefault="00294F62">
      <w:pPr>
        <w:pStyle w:val="BodyText"/>
        <w:spacing w:before="4"/>
        <w:rPr>
          <w:sz w:val="15"/>
        </w:rPr>
      </w:pPr>
    </w:p>
    <w:p w14:paraId="599549F8" w14:textId="77777777" w:rsidR="00294F62" w:rsidRDefault="00294F62">
      <w:pPr>
        <w:pStyle w:val="BodyText"/>
        <w:spacing w:before="4"/>
        <w:rPr>
          <w:sz w:val="15"/>
        </w:rPr>
      </w:pPr>
    </w:p>
    <w:p w14:paraId="6E58F9F1" w14:textId="77777777" w:rsidR="00294F62" w:rsidRDefault="00294F62">
      <w:pPr>
        <w:pStyle w:val="BodyText"/>
        <w:spacing w:before="4"/>
        <w:rPr>
          <w:sz w:val="15"/>
        </w:rPr>
      </w:pPr>
    </w:p>
    <w:p w14:paraId="5C9EBA4C" w14:textId="77777777" w:rsidR="00294F62" w:rsidRDefault="00294F62">
      <w:pPr>
        <w:pStyle w:val="BodyText"/>
        <w:spacing w:before="4"/>
        <w:rPr>
          <w:sz w:val="15"/>
        </w:rPr>
      </w:pPr>
    </w:p>
    <w:p w14:paraId="3A4B1C2F" w14:textId="77777777" w:rsidR="00294F62" w:rsidRDefault="00294F62">
      <w:pPr>
        <w:pStyle w:val="BodyText"/>
        <w:spacing w:before="4"/>
        <w:rPr>
          <w:sz w:val="15"/>
        </w:rPr>
      </w:pPr>
    </w:p>
    <w:p w14:paraId="7EB37789" w14:textId="77777777" w:rsidR="00294F62" w:rsidRDefault="00294F62">
      <w:pPr>
        <w:pStyle w:val="BodyText"/>
        <w:spacing w:before="4"/>
        <w:rPr>
          <w:sz w:val="15"/>
        </w:rPr>
      </w:pPr>
    </w:p>
    <w:p w14:paraId="30E8F654" w14:textId="77777777" w:rsidR="00294F62" w:rsidRDefault="00294F62">
      <w:pPr>
        <w:pStyle w:val="BodyText"/>
        <w:spacing w:before="4"/>
        <w:rPr>
          <w:sz w:val="15"/>
        </w:rPr>
      </w:pPr>
    </w:p>
    <w:p w14:paraId="27BEB366" w14:textId="77777777" w:rsidR="00294F62" w:rsidRDefault="00294F62">
      <w:pPr>
        <w:pStyle w:val="BodyText"/>
        <w:spacing w:before="4"/>
        <w:rPr>
          <w:sz w:val="15"/>
        </w:rPr>
      </w:pPr>
    </w:p>
    <w:p w14:paraId="28A93DAA" w14:textId="77777777" w:rsidR="00294F62" w:rsidRDefault="00294F62">
      <w:pPr>
        <w:pStyle w:val="BodyText"/>
        <w:spacing w:before="4"/>
        <w:rPr>
          <w:sz w:val="15"/>
        </w:rPr>
      </w:pPr>
    </w:p>
    <w:p w14:paraId="086EA0BA" w14:textId="77777777" w:rsidR="00294F62" w:rsidRDefault="00294F62">
      <w:pPr>
        <w:pStyle w:val="BodyText"/>
        <w:spacing w:before="4"/>
        <w:rPr>
          <w:sz w:val="15"/>
        </w:rPr>
      </w:pPr>
    </w:p>
    <w:p w14:paraId="289130EE" w14:textId="77777777" w:rsidR="00294F62" w:rsidRDefault="00294F62">
      <w:pPr>
        <w:pStyle w:val="BodyText"/>
        <w:spacing w:before="4"/>
        <w:rPr>
          <w:sz w:val="15"/>
        </w:rPr>
      </w:pPr>
    </w:p>
    <w:p w14:paraId="0901482F" w14:textId="77777777" w:rsidR="00294F62" w:rsidRDefault="00294F62">
      <w:pPr>
        <w:pStyle w:val="BodyText"/>
        <w:spacing w:before="4"/>
        <w:rPr>
          <w:sz w:val="15"/>
        </w:rPr>
      </w:pPr>
    </w:p>
    <w:p w14:paraId="1C1E7BB9" w14:textId="77777777" w:rsidR="00294F62" w:rsidRDefault="00294F62">
      <w:pPr>
        <w:pStyle w:val="BodyText"/>
        <w:spacing w:before="4"/>
        <w:rPr>
          <w:sz w:val="15"/>
        </w:rPr>
      </w:pPr>
    </w:p>
    <w:p w14:paraId="56956C77" w14:textId="77777777" w:rsidR="00294F62" w:rsidRDefault="00294F62">
      <w:pPr>
        <w:pStyle w:val="BodyText"/>
        <w:spacing w:before="4"/>
        <w:rPr>
          <w:sz w:val="15"/>
        </w:rPr>
      </w:pPr>
    </w:p>
    <w:p w14:paraId="630365CC" w14:textId="77777777" w:rsidR="00294F62" w:rsidRDefault="00294F62">
      <w:pPr>
        <w:pStyle w:val="BodyText"/>
        <w:spacing w:before="4"/>
        <w:rPr>
          <w:sz w:val="15"/>
        </w:rPr>
      </w:pPr>
    </w:p>
    <w:p w14:paraId="06DD9EE6" w14:textId="77777777" w:rsidR="00294F62" w:rsidRDefault="00294F62">
      <w:pPr>
        <w:pStyle w:val="BodyText"/>
        <w:spacing w:before="4"/>
        <w:rPr>
          <w:sz w:val="15"/>
        </w:rPr>
      </w:pPr>
    </w:p>
    <w:p w14:paraId="61EB928A" w14:textId="77777777" w:rsidR="00294F62" w:rsidRDefault="00294F62">
      <w:pPr>
        <w:pStyle w:val="BodyText"/>
        <w:spacing w:before="4"/>
        <w:rPr>
          <w:sz w:val="15"/>
        </w:rPr>
      </w:pPr>
    </w:p>
    <w:p w14:paraId="2C60412A" w14:textId="77777777" w:rsidR="00294F62" w:rsidRDefault="00294F62">
      <w:pPr>
        <w:pStyle w:val="BodyText"/>
        <w:spacing w:before="4"/>
        <w:rPr>
          <w:sz w:val="15"/>
        </w:rPr>
      </w:pPr>
    </w:p>
    <w:p w14:paraId="2B8C735D" w14:textId="77777777" w:rsidR="00294F62" w:rsidRDefault="00294F62">
      <w:pPr>
        <w:pStyle w:val="BodyText"/>
        <w:spacing w:before="4"/>
        <w:rPr>
          <w:sz w:val="15"/>
        </w:rPr>
      </w:pPr>
    </w:p>
    <w:p w14:paraId="1B452E6C" w14:textId="77777777" w:rsidR="00294F62" w:rsidRDefault="00294F62">
      <w:pPr>
        <w:pStyle w:val="BodyText"/>
        <w:spacing w:before="4"/>
        <w:rPr>
          <w:sz w:val="15"/>
        </w:rPr>
      </w:pPr>
    </w:p>
    <w:p w14:paraId="0F19F188" w14:textId="77777777" w:rsidR="00294F62" w:rsidRDefault="00294F62">
      <w:pPr>
        <w:pStyle w:val="BodyText"/>
        <w:spacing w:before="4"/>
        <w:rPr>
          <w:sz w:val="15"/>
        </w:rPr>
      </w:pPr>
    </w:p>
    <w:p w14:paraId="2F9BB69A" w14:textId="77777777" w:rsidR="00294F62" w:rsidRDefault="00294F62">
      <w:pPr>
        <w:pStyle w:val="BodyText"/>
        <w:spacing w:before="4"/>
        <w:rPr>
          <w:sz w:val="15"/>
        </w:rPr>
      </w:pPr>
    </w:p>
    <w:p w14:paraId="6DEBE558" w14:textId="77777777" w:rsidR="00294F62" w:rsidRDefault="00294F62">
      <w:pPr>
        <w:pStyle w:val="BodyText"/>
        <w:spacing w:before="4"/>
        <w:rPr>
          <w:sz w:val="15"/>
        </w:rPr>
      </w:pPr>
    </w:p>
    <w:p w14:paraId="24838ED3" w14:textId="77777777" w:rsidR="00294F62" w:rsidRDefault="00294F62">
      <w:pPr>
        <w:pStyle w:val="BodyText"/>
        <w:spacing w:before="4"/>
        <w:rPr>
          <w:sz w:val="15"/>
        </w:rPr>
      </w:pPr>
    </w:p>
    <w:p w14:paraId="4E2CCC7E" w14:textId="77777777" w:rsidR="00294F62" w:rsidRDefault="00294F62">
      <w:pPr>
        <w:pStyle w:val="BodyText"/>
        <w:spacing w:before="4"/>
        <w:rPr>
          <w:sz w:val="15"/>
        </w:rPr>
      </w:pPr>
    </w:p>
    <w:p w14:paraId="53C80D1C" w14:textId="77777777" w:rsidR="00294F62" w:rsidRDefault="00294F62">
      <w:pPr>
        <w:pStyle w:val="BodyText"/>
        <w:spacing w:before="4"/>
        <w:rPr>
          <w:sz w:val="15"/>
        </w:rPr>
      </w:pPr>
    </w:p>
    <w:p w14:paraId="27A01402" w14:textId="77777777" w:rsidR="00294F62" w:rsidRDefault="00294F62">
      <w:pPr>
        <w:pStyle w:val="BodyText"/>
        <w:spacing w:before="4"/>
        <w:rPr>
          <w:sz w:val="15"/>
        </w:rPr>
      </w:pPr>
    </w:p>
    <w:p w14:paraId="19B93195" w14:textId="77777777" w:rsidR="00294F62" w:rsidRDefault="00294F62">
      <w:pPr>
        <w:pStyle w:val="BodyText"/>
        <w:spacing w:before="4"/>
        <w:rPr>
          <w:sz w:val="15"/>
        </w:rPr>
      </w:pPr>
    </w:p>
    <w:p w14:paraId="285BC35D" w14:textId="77777777" w:rsidR="00294F62" w:rsidRDefault="00294F62">
      <w:pPr>
        <w:pStyle w:val="BodyText"/>
        <w:spacing w:before="4"/>
        <w:rPr>
          <w:sz w:val="15"/>
        </w:rPr>
      </w:pPr>
    </w:p>
    <w:p w14:paraId="59517074" w14:textId="77777777" w:rsidR="00294F62" w:rsidRDefault="00294F62">
      <w:pPr>
        <w:pStyle w:val="BodyText"/>
        <w:spacing w:before="4"/>
        <w:rPr>
          <w:sz w:val="15"/>
        </w:rPr>
      </w:pPr>
    </w:p>
    <w:p w14:paraId="41BC176D" w14:textId="77777777" w:rsidR="00294F62" w:rsidRDefault="00294F62">
      <w:pPr>
        <w:pStyle w:val="BodyText"/>
        <w:spacing w:before="4"/>
        <w:rPr>
          <w:sz w:val="15"/>
        </w:rPr>
      </w:pPr>
    </w:p>
    <w:p w14:paraId="6BFEC07F" w14:textId="77777777" w:rsidR="00294F62" w:rsidRDefault="00294F62">
      <w:pPr>
        <w:pStyle w:val="BodyText"/>
        <w:spacing w:before="4"/>
        <w:rPr>
          <w:sz w:val="15"/>
        </w:rPr>
      </w:pPr>
    </w:p>
    <w:p w14:paraId="52646960" w14:textId="77777777" w:rsidR="00294F62" w:rsidRDefault="00294F62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Default="00FD26C0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lastRenderedPageBreak/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Default="00FD26C0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FD26C0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69539B" w14:paraId="3C7B7123" w14:textId="77777777">
        <w:trPr>
          <w:trHeight w:val="7973"/>
        </w:trPr>
        <w:tc>
          <w:tcPr>
            <w:tcW w:w="2568" w:type="dxa"/>
          </w:tcPr>
          <w:p w14:paraId="5EAA35FA" w14:textId="51AF79BD" w:rsidR="008F6DAC" w:rsidRDefault="0074767F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Employment of a PE specialist to continue the </w:t>
            </w:r>
            <w:r w:rsidR="00FE4D32">
              <w:rPr>
                <w:iCs/>
                <w:sz w:val="28"/>
              </w:rPr>
              <w:t>improvement of PE across the school</w:t>
            </w:r>
          </w:p>
          <w:p w14:paraId="7281EE18" w14:textId="3166B361" w:rsidR="00CD7BA4" w:rsidRPr="00DF5BF5" w:rsidRDefault="00CD7BA4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739AC9F" w14:textId="77777777" w:rsidR="00B168AC" w:rsidRDefault="00B168AC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A6C2D05" w14:textId="77777777" w:rsidR="00B168AC" w:rsidRDefault="00B168AC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07105AD" w14:textId="77777777" w:rsidR="00B168AC" w:rsidRDefault="00B168AC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89FCB34" w14:textId="77777777" w:rsidR="00B168AC" w:rsidRDefault="00B168AC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F814C91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B270DB4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0A7C58E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EA89E67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AFD88F6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79FF9B8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47688F7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F7B18B8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86A48B1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480CC38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8EA3AB7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8C931A8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56C8438" w14:textId="77777777" w:rsidR="001D6316" w:rsidRDefault="001D6316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6E36B94" w14:textId="77777777" w:rsidR="00294F62" w:rsidRDefault="00294F62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B59324B" w14:textId="77777777" w:rsidR="00294F62" w:rsidRDefault="00294F62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840AE52" w14:textId="77777777" w:rsidR="00294F62" w:rsidRDefault="00294F62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6C6ACAC" w14:textId="57EB4847" w:rsidR="00B168AC" w:rsidRDefault="00B168AC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lastRenderedPageBreak/>
              <w:t>Increase participation of children in physical activity at break and lunchtimes.</w:t>
            </w:r>
          </w:p>
          <w:p w14:paraId="4D217CE8" w14:textId="77777777" w:rsidR="002D221E" w:rsidRDefault="002D221E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97A0F7E" w14:textId="77777777" w:rsidR="002D221E" w:rsidRDefault="002D221E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3B2DA502" w14:textId="77777777" w:rsidR="002D221E" w:rsidRDefault="002D221E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6D04BE0" w14:textId="77777777" w:rsidR="002D221E" w:rsidRDefault="002D221E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34B0257" w14:textId="77777777" w:rsidR="002D221E" w:rsidRDefault="002D221E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8F31C84" w14:textId="77777777" w:rsidR="002D221E" w:rsidRDefault="002D221E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73336FD" w14:textId="70FF1B93" w:rsidR="002D221E" w:rsidRDefault="00981BFF" w:rsidP="00B168A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Affiliation with the local school sports partnership (MKSSP)</w:t>
            </w:r>
          </w:p>
          <w:p w14:paraId="37EDDDFB" w14:textId="77777777" w:rsidR="0069539B" w:rsidRDefault="0069539B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4852601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157E7B2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87B33BA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3998692D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0A3B894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5B4BC28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966D151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F3381BA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30EFD10D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97125DA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3D3CA1F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D6F2B95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33199E7E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6BF055C" w14:textId="77777777" w:rsidR="001E586A" w:rsidRDefault="001E586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Top up Swimming lessons for Y6 via a Pop-up Pool</w:t>
            </w:r>
          </w:p>
          <w:p w14:paraId="71F60A4C" w14:textId="77777777" w:rsidR="002D039A" w:rsidRDefault="002D039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7F366C1" w14:textId="77777777" w:rsidR="002D039A" w:rsidRDefault="002D039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7192868" w14:textId="77777777" w:rsidR="002D039A" w:rsidRDefault="002D039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B9730C8" w14:textId="77777777" w:rsidR="002D039A" w:rsidRDefault="002D039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2B3122F" w14:textId="77777777" w:rsidR="002D039A" w:rsidRDefault="002D039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F85B200" w14:textId="77777777" w:rsidR="002D039A" w:rsidRDefault="002D039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15DD019" w14:textId="77777777" w:rsidR="00866A3E" w:rsidRDefault="00866A3E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E1A33DF" w14:textId="77777777" w:rsidR="001F49EA" w:rsidRDefault="00C35669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Staff CPD for EYFS physical screening.</w:t>
            </w:r>
          </w:p>
          <w:p w14:paraId="359FFA69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AF1ED7B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4787CA2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E7639EF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54FE55C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C73EC7C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ED80787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BA601C6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F03937F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760A015" w14:textId="77777777" w:rsidR="00D65B35" w:rsidRDefault="00D65B3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4FA4DD7" w14:textId="77777777" w:rsidR="001602D3" w:rsidRDefault="001602D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C4B7313" w14:textId="77777777" w:rsidR="001602D3" w:rsidRDefault="001602D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EBD6521" w14:textId="77777777" w:rsidR="001602D3" w:rsidRDefault="001602D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646FFF9" w14:textId="77777777" w:rsidR="001602D3" w:rsidRDefault="001602D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604E000" w14:textId="77777777" w:rsidR="001602D3" w:rsidRDefault="001602D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88FB24E" w14:textId="77777777" w:rsidR="001602D3" w:rsidRDefault="001602D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5EA062F" w14:textId="77777777" w:rsidR="001602D3" w:rsidRDefault="001602D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3C2ADDE" w14:textId="50F8229E" w:rsidR="00D65B35" w:rsidRDefault="001B6A26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PE scheme of work fit for the school’s needs</w:t>
            </w:r>
            <w:ins w:id="1" w:author="David Cousins [2]" w:date="2024-07-18T17:39:00Z" w16du:dateUtc="2024-07-18T16:39:00Z">
              <w:r w:rsidR="00900042">
                <w:rPr>
                  <w:iCs/>
                  <w:sz w:val="28"/>
                </w:rPr>
                <w:t>,</w:t>
              </w:r>
            </w:ins>
            <w:r>
              <w:rPr>
                <w:iCs/>
                <w:sz w:val="28"/>
              </w:rPr>
              <w:t xml:space="preserve"> to assist in delivering high quality PE</w:t>
            </w:r>
          </w:p>
          <w:p w14:paraId="1013DF26" w14:textId="77777777" w:rsidR="00A5068D" w:rsidRDefault="00A5068D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985725E" w14:textId="77777777" w:rsidR="00A5068D" w:rsidRDefault="00A5068D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331D061" w14:textId="77777777" w:rsidR="00A5068D" w:rsidRDefault="00A5068D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EC587E7" w14:textId="77777777" w:rsidR="00A5068D" w:rsidRDefault="00A5068D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BEB7422" w14:textId="77777777" w:rsidR="00A5068D" w:rsidRDefault="00A5068D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FDF10CD" w14:textId="77777777" w:rsidR="00614AA2" w:rsidRDefault="00614AA2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387716FF" w14:textId="45DD5773" w:rsidR="00A5068D" w:rsidRDefault="007D0CA4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To improve the OAA</w:t>
            </w:r>
            <w:ins w:id="2" w:author="David Cousins [2]" w:date="2024-07-18T17:39:00Z" w16du:dateUtc="2024-07-18T16:39:00Z">
              <w:r w:rsidR="00900042">
                <w:rPr>
                  <w:iCs/>
                  <w:sz w:val="28"/>
                </w:rPr>
                <w:t>)</w:t>
              </w:r>
            </w:ins>
            <w:r>
              <w:rPr>
                <w:iCs/>
                <w:sz w:val="28"/>
              </w:rPr>
              <w:t xml:space="preserve"> curriculum with a </w:t>
            </w:r>
            <w:r w:rsidR="00363DC7">
              <w:rPr>
                <w:iCs/>
                <w:sz w:val="28"/>
              </w:rPr>
              <w:t>new course and training for staff.</w:t>
            </w:r>
          </w:p>
          <w:p w14:paraId="1EDA8C15" w14:textId="77777777" w:rsidR="0019047C" w:rsidRDefault="0019047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5463974B" w14:textId="77777777" w:rsidR="0019047C" w:rsidRDefault="0019047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A6DCA90" w14:textId="77777777" w:rsidR="0019047C" w:rsidRDefault="0019047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BF2A3CC" w14:textId="77777777" w:rsidR="0019047C" w:rsidRDefault="0019047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3FD07F6F" w14:textId="77777777" w:rsidR="0019047C" w:rsidRDefault="0019047C" w:rsidP="00900042">
            <w:pPr>
              <w:pStyle w:val="TableParagraph"/>
              <w:spacing w:before="18" w:line="235" w:lineRule="auto"/>
              <w:ind w:left="0" w:right="162"/>
              <w:rPr>
                <w:iCs/>
                <w:sz w:val="28"/>
              </w:rPr>
            </w:pPr>
          </w:p>
          <w:p w14:paraId="1CAB16D3" w14:textId="2FEB5915" w:rsidR="0019047C" w:rsidRDefault="0019047C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Entry to school football league</w:t>
            </w:r>
          </w:p>
          <w:p w14:paraId="55DAD9F1" w14:textId="77777777" w:rsidR="0012595A" w:rsidRDefault="0012595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4AF91F3" w14:textId="77777777" w:rsidR="0012595A" w:rsidRDefault="0012595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1409F44" w14:textId="77777777" w:rsidR="0012595A" w:rsidRDefault="0012595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357F9ED" w14:textId="77777777" w:rsidR="0012595A" w:rsidRDefault="0012595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E0311B7" w14:textId="77777777" w:rsidR="0012595A" w:rsidRDefault="0012595A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6B9BD725" w14:textId="5770A959" w:rsidR="00306AD9" w:rsidRDefault="00AD1851" w:rsidP="0050159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Sports</w:t>
            </w:r>
            <w:r w:rsidR="003E33FD">
              <w:rPr>
                <w:iCs/>
                <w:sz w:val="28"/>
              </w:rPr>
              <w:t xml:space="preserve"> </w:t>
            </w:r>
            <w:r>
              <w:rPr>
                <w:iCs/>
                <w:sz w:val="28"/>
              </w:rPr>
              <w:t xml:space="preserve">Science workshop to develop </w:t>
            </w:r>
            <w:proofErr w:type="spellStart"/>
            <w:r>
              <w:rPr>
                <w:iCs/>
                <w:sz w:val="28"/>
              </w:rPr>
              <w:t>childrens</w:t>
            </w:r>
            <w:proofErr w:type="spellEnd"/>
            <w:r>
              <w:rPr>
                <w:iCs/>
                <w:sz w:val="28"/>
              </w:rPr>
              <w:t xml:space="preserve"> understanding of careers in sport.</w:t>
            </w:r>
          </w:p>
          <w:p w14:paraId="37640EAC" w14:textId="77777777" w:rsidR="00900042" w:rsidRDefault="00900042" w:rsidP="00900042">
            <w:pPr>
              <w:pStyle w:val="TableParagraph"/>
              <w:spacing w:before="18" w:line="235" w:lineRule="auto"/>
              <w:ind w:left="0" w:right="162"/>
              <w:rPr>
                <w:iCs/>
                <w:sz w:val="28"/>
              </w:rPr>
            </w:pPr>
          </w:p>
          <w:p w14:paraId="75F39AD7" w14:textId="77777777" w:rsidR="00FB6E29" w:rsidRDefault="00370969" w:rsidP="0050159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Improve the </w:t>
            </w:r>
            <w:r w:rsidR="00D238BE">
              <w:rPr>
                <w:iCs/>
                <w:sz w:val="28"/>
              </w:rPr>
              <w:t xml:space="preserve">EYFS physical activity provision. Purchase of equipment to increase </w:t>
            </w:r>
            <w:r w:rsidR="00423002">
              <w:rPr>
                <w:iCs/>
                <w:sz w:val="28"/>
              </w:rPr>
              <w:t>opportunities for children to be physically active.</w:t>
            </w:r>
          </w:p>
          <w:p w14:paraId="0B4D7024" w14:textId="77777777" w:rsidR="007515E8" w:rsidRDefault="007515E8" w:rsidP="0050159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3B29681D" w14:textId="77777777" w:rsidR="007515E8" w:rsidRDefault="007515E8" w:rsidP="0050159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76057D9" w14:textId="122DC53D" w:rsidR="007515E8" w:rsidRPr="008F6DAC" w:rsidRDefault="007515E8" w:rsidP="00501595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I</w:t>
            </w:r>
            <w:r w:rsidR="00E47B6C">
              <w:rPr>
                <w:iCs/>
                <w:sz w:val="28"/>
              </w:rPr>
              <w:t>ncrease the opportunities for children to try new sports. Purchase of archery equipment</w:t>
            </w:r>
          </w:p>
        </w:tc>
        <w:tc>
          <w:tcPr>
            <w:tcW w:w="3534" w:type="dxa"/>
          </w:tcPr>
          <w:p w14:paraId="3E4E7516" w14:textId="47D02E36" w:rsidR="00E07314" w:rsidRDefault="00E07314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lastRenderedPageBreak/>
              <w:t>Teaching/Support Staff – Continued CPD to improve</w:t>
            </w:r>
            <w:r w:rsidR="00203CA5">
              <w:rPr>
                <w:iCs/>
                <w:sz w:val="28"/>
              </w:rPr>
              <w:t xml:space="preserve"> their subject knowledge.</w:t>
            </w:r>
          </w:p>
          <w:p w14:paraId="726316C3" w14:textId="77777777" w:rsidR="00203CA5" w:rsidRDefault="00203CA5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1C954D63" w14:textId="54136D8C" w:rsidR="00203CA5" w:rsidRDefault="00203CA5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Pupils – Children to receive high quality PE</w:t>
            </w:r>
            <w:r w:rsidR="009C65E7">
              <w:rPr>
                <w:iCs/>
                <w:sz w:val="28"/>
              </w:rPr>
              <w:t xml:space="preserve"> &amp; access to </w:t>
            </w:r>
            <w:r w:rsidR="00971BD7">
              <w:rPr>
                <w:iCs/>
                <w:sz w:val="28"/>
              </w:rPr>
              <w:t>a variety of opportunities</w:t>
            </w:r>
            <w:r w:rsidR="00C6631D">
              <w:rPr>
                <w:iCs/>
                <w:sz w:val="28"/>
              </w:rPr>
              <w:t xml:space="preserve"> in sport.</w:t>
            </w:r>
          </w:p>
          <w:p w14:paraId="2913842B" w14:textId="77777777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F5A8DF5" w14:textId="77777777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125121A6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39BC457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065920D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2D87B626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987721B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F724F4E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FE57DFD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041B0FDC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28F95A1B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A17CD35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499C9BE5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0E0AF325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1234B551" w14:textId="77777777" w:rsidR="001D6316" w:rsidRDefault="001D631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30A52E8A" w14:textId="77777777" w:rsidR="00294F62" w:rsidRDefault="00294F6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26E208A" w14:textId="77777777" w:rsidR="00294F62" w:rsidRDefault="00294F6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88995B8" w14:textId="77777777" w:rsidR="00294F62" w:rsidRDefault="00294F6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2AAE5AA9" w14:textId="35E33589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lastRenderedPageBreak/>
              <w:t>Lunchtime staff, teaching staff – activities supervised by staff</w:t>
            </w:r>
          </w:p>
          <w:p w14:paraId="7DD8BC17" w14:textId="77777777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EB4AF1E" w14:textId="77777777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Playground Leaders – Leading activities and developing leadership skills.</w:t>
            </w:r>
          </w:p>
          <w:p w14:paraId="74AF2056" w14:textId="77777777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D78689E" w14:textId="77777777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Pupils – Children will be taking part.</w:t>
            </w:r>
          </w:p>
          <w:p w14:paraId="1048E36E" w14:textId="77777777" w:rsidR="00946C98" w:rsidRDefault="00946C9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3E8313DF" w14:textId="4C192891" w:rsidR="00946C98" w:rsidRDefault="006B659F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PE Lead – support with </w:t>
            </w:r>
            <w:r w:rsidR="00A71E02">
              <w:rPr>
                <w:iCs/>
                <w:sz w:val="28"/>
              </w:rPr>
              <w:t>the PE coordinator role.</w:t>
            </w:r>
          </w:p>
          <w:p w14:paraId="44AE5194" w14:textId="77777777" w:rsidR="00A71E02" w:rsidRDefault="00A71E0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3986597A" w14:textId="172AD006" w:rsidR="00A71E02" w:rsidRDefault="00A71E0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Teaching/Support staff – Access to CPD</w:t>
            </w:r>
            <w:r w:rsidR="009C09C7">
              <w:rPr>
                <w:iCs/>
                <w:sz w:val="28"/>
              </w:rPr>
              <w:t>.</w:t>
            </w:r>
          </w:p>
          <w:p w14:paraId="7D906A48" w14:textId="77777777" w:rsidR="00A71E02" w:rsidRDefault="00A71E0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42AB7669" w14:textId="7834A855" w:rsidR="00A71E02" w:rsidRDefault="00A71E0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Pupils – Access to competitions and events</w:t>
            </w:r>
            <w:r w:rsidR="009C09C7">
              <w:rPr>
                <w:iCs/>
                <w:sz w:val="28"/>
              </w:rPr>
              <w:t>.</w:t>
            </w:r>
          </w:p>
          <w:p w14:paraId="540DA636" w14:textId="77777777" w:rsidR="00B168AC" w:rsidRDefault="00B168A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352EEBD9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FA66FC4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1EF5E90D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4F2C54D0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10BE7C35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4F2CAFCF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36AE2C4E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DFEABB3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7439C7E" w14:textId="77777777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D21EA0A" w14:textId="4948085E" w:rsidR="007E72B8" w:rsidRDefault="007E72B8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Year 6 Children – Access to extra lessons to get them to National Curriculum standard.</w:t>
            </w:r>
          </w:p>
          <w:p w14:paraId="7B0D756E" w14:textId="77777777" w:rsidR="00F55BDD" w:rsidRDefault="00F55BDD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2B571AB3" w14:textId="52906A4F" w:rsidR="00F55BDD" w:rsidRDefault="00F55BDD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Teaching Staff – Less teaching time lost due to travel to/from local pool.</w:t>
            </w:r>
          </w:p>
          <w:p w14:paraId="1562B3A8" w14:textId="77777777" w:rsidR="00C35669" w:rsidRDefault="00C35669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4E80041C" w14:textId="2BA1F5C8" w:rsidR="00C35669" w:rsidRDefault="00C35669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br/>
              <w:t>EYFS and PE Lead – Upskilling staff to be able to complete screening/interventions.</w:t>
            </w:r>
          </w:p>
          <w:p w14:paraId="7321099A" w14:textId="77777777" w:rsidR="00C35669" w:rsidRDefault="00C35669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4DB0071C" w14:textId="6E157BE5" w:rsidR="00C35669" w:rsidRDefault="00C35669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EYFS/KS1 Children – Receive interventions to help them </w:t>
            </w:r>
            <w:r w:rsidR="00866A3E">
              <w:rPr>
                <w:iCs/>
                <w:sz w:val="28"/>
              </w:rPr>
              <w:t>become physically literate.</w:t>
            </w:r>
          </w:p>
          <w:p w14:paraId="03CBEA3E" w14:textId="77777777" w:rsidR="001B6A26" w:rsidRDefault="001B6A2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310AC5E" w14:textId="77777777" w:rsidR="001B6A26" w:rsidRDefault="001B6A2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1E413EA" w14:textId="77777777" w:rsidR="001B6A26" w:rsidRDefault="001B6A2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2AAAC2A" w14:textId="77777777" w:rsidR="001B6A26" w:rsidRDefault="001B6A2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2C50DF68" w14:textId="77777777" w:rsidR="001B6A26" w:rsidRDefault="001B6A26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4785EE2D" w14:textId="77777777" w:rsidR="001602D3" w:rsidRDefault="001602D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38C2586" w14:textId="77777777" w:rsidR="001602D3" w:rsidRDefault="001602D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2685AEE4" w14:textId="77777777" w:rsidR="001602D3" w:rsidRDefault="001602D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34DD4AB9" w14:textId="77777777" w:rsidR="001602D3" w:rsidRDefault="001602D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121C8BC8" w14:textId="77777777" w:rsidR="001602D3" w:rsidRDefault="001602D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0087EAD" w14:textId="77777777" w:rsidR="001602D3" w:rsidRDefault="001602D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99C733A" w14:textId="77777777" w:rsidR="001602D3" w:rsidRDefault="001602D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092CE7F4" w14:textId="70F09BF8" w:rsidR="001B6A26" w:rsidRDefault="00897D95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Teaching staff – Teaching the lessons, easy to follow scheme with inbuilt CPD.</w:t>
            </w:r>
          </w:p>
          <w:p w14:paraId="62321B9C" w14:textId="77777777" w:rsidR="00897D95" w:rsidRDefault="00897D95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16567F4E" w14:textId="291CB14B" w:rsidR="00897D95" w:rsidRDefault="00897D95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PE Lead </w:t>
            </w:r>
            <w:r w:rsidR="00456BC7">
              <w:rPr>
                <w:iCs/>
                <w:sz w:val="28"/>
              </w:rPr>
              <w:t>–</w:t>
            </w:r>
            <w:r>
              <w:rPr>
                <w:iCs/>
                <w:sz w:val="28"/>
              </w:rPr>
              <w:t xml:space="preserve"> </w:t>
            </w:r>
            <w:r w:rsidR="00456BC7">
              <w:rPr>
                <w:iCs/>
                <w:sz w:val="28"/>
              </w:rPr>
              <w:t>Strong scheme of work, to show progression of curriculum. Evidence easily shown for Ofsted</w:t>
            </w:r>
          </w:p>
          <w:p w14:paraId="4D9FF150" w14:textId="77777777" w:rsidR="00363DC7" w:rsidRDefault="00363DC7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971C6F9" w14:textId="77777777" w:rsidR="00363DC7" w:rsidRDefault="00363DC7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8ED8334" w14:textId="77777777" w:rsidR="00614AA2" w:rsidRDefault="00614AA2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0998B6A8" w14:textId="75CD8829" w:rsidR="00363DC7" w:rsidRDefault="00363DC7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Teaching/Support staff – Teaching of lessons</w:t>
            </w:r>
            <w:r w:rsidR="001A2293">
              <w:rPr>
                <w:iCs/>
                <w:sz w:val="28"/>
              </w:rPr>
              <w:t xml:space="preserve"> + cross-curricular links</w:t>
            </w:r>
          </w:p>
          <w:p w14:paraId="0F168FF3" w14:textId="77777777" w:rsidR="001A2293" w:rsidRDefault="001A229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9F432A0" w14:textId="666B3320" w:rsidR="001A2293" w:rsidRDefault="001A2293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Pupils – receiving high quality lessons. Help increase physical activity throughout the day.</w:t>
            </w:r>
          </w:p>
          <w:p w14:paraId="1826872E" w14:textId="77777777" w:rsidR="0019047C" w:rsidRDefault="0019047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E2E11C2" w14:textId="77777777" w:rsidR="0019047C" w:rsidRDefault="0019047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8CBAADF" w14:textId="77777777" w:rsidR="0019047C" w:rsidRDefault="0019047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A3E3D24" w14:textId="77777777" w:rsidR="0019047C" w:rsidRDefault="0019047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0960F7B9" w14:textId="74CBA0D3" w:rsidR="0019047C" w:rsidRDefault="0019047C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Pupils – opportunity to </w:t>
            </w:r>
            <w:r w:rsidR="00137BC7">
              <w:rPr>
                <w:iCs/>
                <w:sz w:val="28"/>
              </w:rPr>
              <w:t>take part in a sport in a competitive environment.</w:t>
            </w:r>
          </w:p>
          <w:p w14:paraId="3A6ECC5A" w14:textId="77777777" w:rsidR="00AD1851" w:rsidRDefault="00AD1851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3CA0D3FF" w14:textId="77777777" w:rsidR="00AD1851" w:rsidRDefault="00AD1851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52976652" w14:textId="77777777" w:rsidR="00AD1851" w:rsidRDefault="00AD1851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69D93146" w14:textId="77777777" w:rsidR="00AD1851" w:rsidRDefault="00AD1851" w:rsidP="00B168AC">
            <w:pPr>
              <w:pStyle w:val="TableParagraph"/>
              <w:spacing w:before="18" w:line="235" w:lineRule="auto"/>
              <w:ind w:left="79" w:right="131"/>
              <w:rPr>
                <w:iCs/>
                <w:sz w:val="28"/>
              </w:rPr>
            </w:pPr>
          </w:p>
          <w:p w14:paraId="784F142C" w14:textId="535123DD" w:rsidR="00AD1851" w:rsidRDefault="00AD1851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Pupils </w:t>
            </w:r>
            <w:r w:rsidR="003E33FD">
              <w:rPr>
                <w:iCs/>
                <w:sz w:val="28"/>
              </w:rPr>
              <w:t>–</w:t>
            </w:r>
            <w:r>
              <w:rPr>
                <w:iCs/>
                <w:sz w:val="28"/>
              </w:rPr>
              <w:t xml:space="preserve"> </w:t>
            </w:r>
            <w:r w:rsidR="003E33FD">
              <w:rPr>
                <w:iCs/>
                <w:sz w:val="28"/>
              </w:rPr>
              <w:t>Children to experience a variety of different activities linked to sport.</w:t>
            </w:r>
          </w:p>
          <w:p w14:paraId="3870262B" w14:textId="77777777" w:rsidR="00423002" w:rsidRDefault="00423002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4081C207" w14:textId="77777777" w:rsidR="00423002" w:rsidRDefault="00423002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2F112528" w14:textId="77777777" w:rsidR="00423002" w:rsidRDefault="00423002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7041476E" w14:textId="4C665002" w:rsidR="00423002" w:rsidRDefault="001D02BD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Pupils – More opportunities for the children to use equipment to keep active</w:t>
            </w:r>
          </w:p>
          <w:p w14:paraId="3E7E22EF" w14:textId="77777777" w:rsidR="00E47B6C" w:rsidRDefault="00E47B6C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43EAC29E" w14:textId="77777777" w:rsidR="00E47B6C" w:rsidRDefault="00E47B6C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4564792B" w14:textId="77777777" w:rsidR="00E47B6C" w:rsidRDefault="00E47B6C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3FED8FDB" w14:textId="77777777" w:rsidR="00E47B6C" w:rsidRDefault="00E47B6C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07EE1811" w14:textId="77777777" w:rsidR="00E47B6C" w:rsidRDefault="00E47B6C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1B7F012E" w14:textId="77777777" w:rsidR="00E47B6C" w:rsidRDefault="00E47B6C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75FD042A" w14:textId="77777777" w:rsidR="00E47B6C" w:rsidRDefault="00E47B6C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</w:p>
          <w:p w14:paraId="36BFC791" w14:textId="725F1DA7" w:rsidR="00E47B6C" w:rsidRPr="00405D65" w:rsidRDefault="00AD2098" w:rsidP="00AD1851">
            <w:pPr>
              <w:pStyle w:val="TableParagraph"/>
              <w:spacing w:before="18" w:line="235" w:lineRule="auto"/>
              <w:ind w:left="0" w:right="131"/>
              <w:rPr>
                <w:iCs/>
                <w:sz w:val="28"/>
              </w:rPr>
            </w:pPr>
            <w:r>
              <w:rPr>
                <w:iCs/>
                <w:sz w:val="28"/>
              </w:rPr>
              <w:t>Pupils – Will have the opportunity to try a new sport.</w:t>
            </w:r>
          </w:p>
          <w:p w14:paraId="5BC9166E" w14:textId="77777777" w:rsidR="00405D65" w:rsidRDefault="00405D65">
            <w:pPr>
              <w:pStyle w:val="TableParagraph"/>
              <w:spacing w:before="18" w:line="235" w:lineRule="auto"/>
              <w:ind w:left="79" w:right="131"/>
              <w:rPr>
                <w:i/>
                <w:color w:val="4C4D4F"/>
                <w:sz w:val="28"/>
              </w:rPr>
            </w:pPr>
          </w:p>
          <w:p w14:paraId="30B3E028" w14:textId="289DFD0A" w:rsidR="0069539B" w:rsidRDefault="0069539B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</w:tc>
        <w:tc>
          <w:tcPr>
            <w:tcW w:w="3874" w:type="dxa"/>
          </w:tcPr>
          <w:p w14:paraId="29BA1FA8" w14:textId="33312E42" w:rsidR="00725F6A" w:rsidRDefault="00B01A18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  <w:r>
              <w:rPr>
                <w:iCs/>
                <w:sz w:val="28"/>
              </w:rPr>
              <w:lastRenderedPageBreak/>
              <w:t>Key indicator 1</w:t>
            </w:r>
            <w:r w:rsidR="00725F6A">
              <w:rPr>
                <w:iCs/>
                <w:sz w:val="28"/>
              </w:rPr>
              <w:t xml:space="preserve"> –</w:t>
            </w:r>
            <w:r w:rsidR="00281570">
              <w:rPr>
                <w:iCs/>
                <w:sz w:val="28"/>
              </w:rPr>
              <w:t xml:space="preserve"> Increased confidence, knowledge and skills of all staff in teaching PE and</w:t>
            </w:r>
            <w:r w:rsidR="0032434A">
              <w:rPr>
                <w:iCs/>
                <w:sz w:val="28"/>
              </w:rPr>
              <w:t xml:space="preserve"> sport.</w:t>
            </w:r>
          </w:p>
          <w:p w14:paraId="22FCB246" w14:textId="77777777" w:rsidR="007E1179" w:rsidRDefault="007E1179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</w:p>
          <w:p w14:paraId="14013316" w14:textId="200D04DF" w:rsidR="00725F6A" w:rsidRDefault="00725F6A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Key indicator 2 – </w:t>
            </w:r>
            <w:r w:rsidR="0032434A">
              <w:rPr>
                <w:iCs/>
                <w:sz w:val="28"/>
              </w:rPr>
              <w:t>Engagement of all pupils in regular physical activity</w:t>
            </w:r>
            <w:r w:rsidR="007C7B80">
              <w:rPr>
                <w:iCs/>
                <w:sz w:val="28"/>
              </w:rPr>
              <w:t>.</w:t>
            </w:r>
          </w:p>
          <w:p w14:paraId="3E816EEC" w14:textId="77777777" w:rsidR="007E1179" w:rsidRDefault="007E1179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</w:p>
          <w:p w14:paraId="41AC5FD5" w14:textId="77777777" w:rsidR="007E1179" w:rsidRDefault="00725F6A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3 –</w:t>
            </w:r>
            <w:r w:rsidR="007C7B80">
              <w:rPr>
                <w:iCs/>
                <w:sz w:val="28"/>
              </w:rPr>
              <w:t xml:space="preserve"> The profile of PE and sport is raised across the school as a tool for whole school improvement</w:t>
            </w:r>
            <w:r w:rsidR="007E1179">
              <w:rPr>
                <w:iCs/>
                <w:sz w:val="28"/>
              </w:rPr>
              <w:t>.</w:t>
            </w:r>
          </w:p>
          <w:p w14:paraId="0DFE8708" w14:textId="556FEB8D" w:rsidR="00725F6A" w:rsidRDefault="00725F6A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 </w:t>
            </w:r>
          </w:p>
          <w:p w14:paraId="04AB19C0" w14:textId="0CE53F88" w:rsidR="00725F6A" w:rsidRDefault="00725F6A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Key indicator 4 – </w:t>
            </w:r>
            <w:r w:rsidR="00B168AC">
              <w:rPr>
                <w:iCs/>
                <w:sz w:val="28"/>
              </w:rPr>
              <w:t>Broader experience of a range of sports and activities offered to all pupils</w:t>
            </w:r>
            <w:r w:rsidR="007E1179">
              <w:rPr>
                <w:iCs/>
                <w:sz w:val="28"/>
              </w:rPr>
              <w:t>.</w:t>
            </w:r>
          </w:p>
          <w:p w14:paraId="3E0B9D87" w14:textId="77777777" w:rsidR="007E1179" w:rsidRDefault="007E1179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</w:p>
          <w:p w14:paraId="5CFAB63E" w14:textId="5B61221D" w:rsidR="00725F6A" w:rsidRDefault="00725F6A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5 –</w:t>
            </w:r>
            <w:r w:rsidR="00B168AC">
              <w:rPr>
                <w:iCs/>
                <w:sz w:val="28"/>
              </w:rPr>
              <w:t xml:space="preserve"> Increased participation in competitive sport.</w:t>
            </w:r>
            <w:r>
              <w:rPr>
                <w:iCs/>
                <w:sz w:val="28"/>
              </w:rPr>
              <w:t xml:space="preserve"> </w:t>
            </w:r>
          </w:p>
          <w:p w14:paraId="65BF6AC6" w14:textId="77777777" w:rsidR="001D6316" w:rsidRDefault="001D6316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</w:p>
          <w:p w14:paraId="6C0B7AB4" w14:textId="77777777" w:rsidR="001D6316" w:rsidRDefault="001D6316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</w:p>
          <w:p w14:paraId="4E07402A" w14:textId="77777777" w:rsidR="00294F62" w:rsidRDefault="00294F62" w:rsidP="001D6316">
            <w:pPr>
              <w:pStyle w:val="TableParagraph"/>
              <w:spacing w:before="18" w:line="235" w:lineRule="auto"/>
              <w:ind w:left="79" w:right="206"/>
              <w:rPr>
                <w:iCs/>
                <w:sz w:val="28"/>
              </w:rPr>
            </w:pPr>
          </w:p>
          <w:p w14:paraId="268E2C0E" w14:textId="77777777" w:rsidR="00294F62" w:rsidRDefault="00294F62" w:rsidP="001D6316">
            <w:pPr>
              <w:pStyle w:val="TableParagraph"/>
              <w:spacing w:before="18" w:line="235" w:lineRule="auto"/>
              <w:ind w:left="79" w:right="206"/>
              <w:rPr>
                <w:iCs/>
                <w:sz w:val="28"/>
              </w:rPr>
            </w:pPr>
          </w:p>
          <w:p w14:paraId="3692D830" w14:textId="77777777" w:rsidR="00294F62" w:rsidRDefault="00294F62" w:rsidP="001D6316">
            <w:pPr>
              <w:pStyle w:val="TableParagraph"/>
              <w:spacing w:before="18" w:line="235" w:lineRule="auto"/>
              <w:ind w:left="79" w:right="206"/>
              <w:rPr>
                <w:iCs/>
                <w:sz w:val="28"/>
              </w:rPr>
            </w:pPr>
          </w:p>
          <w:p w14:paraId="5D8F6846" w14:textId="373CE7BC" w:rsidR="001D6316" w:rsidRPr="00F70BB4" w:rsidRDefault="001D6316" w:rsidP="001D6316">
            <w:pPr>
              <w:pStyle w:val="TableParagraph"/>
              <w:spacing w:before="18" w:line="235" w:lineRule="auto"/>
              <w:ind w:left="79" w:right="206"/>
              <w:rPr>
                <w:iCs/>
                <w:sz w:val="28"/>
              </w:rPr>
            </w:pPr>
            <w:r w:rsidRPr="00F70BB4">
              <w:rPr>
                <w:iCs/>
                <w:sz w:val="28"/>
              </w:rPr>
              <w:lastRenderedPageBreak/>
              <w:t xml:space="preserve">Key indicator 2 </w:t>
            </w:r>
          </w:p>
          <w:p w14:paraId="3AFED71E" w14:textId="77777777" w:rsidR="001D6316" w:rsidRDefault="001D6316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</w:p>
          <w:p w14:paraId="32354296" w14:textId="77777777" w:rsidR="00725F6A" w:rsidRDefault="00725F6A" w:rsidP="00C6631D">
            <w:pPr>
              <w:pStyle w:val="TableParagraph"/>
              <w:spacing w:before="0" w:line="235" w:lineRule="auto"/>
              <w:ind w:left="0" w:right="206"/>
              <w:rPr>
                <w:iCs/>
                <w:sz w:val="28"/>
              </w:rPr>
            </w:pPr>
          </w:p>
          <w:p w14:paraId="2DA4CA93" w14:textId="77777777" w:rsidR="00BF7634" w:rsidRPr="00BF7634" w:rsidRDefault="00BF7634" w:rsidP="00BF7634"/>
          <w:p w14:paraId="57340FA5" w14:textId="77777777" w:rsidR="00BF7634" w:rsidRPr="00BF7634" w:rsidRDefault="00BF7634" w:rsidP="00BF7634"/>
          <w:p w14:paraId="27280F34" w14:textId="77777777" w:rsidR="00BF7634" w:rsidRPr="00BF7634" w:rsidRDefault="00BF7634" w:rsidP="00BF7634"/>
          <w:p w14:paraId="038A54FE" w14:textId="77777777" w:rsidR="00BF7634" w:rsidRPr="00BF7634" w:rsidRDefault="00BF7634" w:rsidP="00BF7634"/>
          <w:p w14:paraId="1A5A34D8" w14:textId="77777777" w:rsidR="00BF7634" w:rsidRPr="00BF7634" w:rsidRDefault="00BF7634" w:rsidP="00BF7634"/>
          <w:p w14:paraId="44636783" w14:textId="77777777" w:rsidR="00BF7634" w:rsidRPr="00BF7634" w:rsidRDefault="00BF7634" w:rsidP="00BF7634"/>
          <w:p w14:paraId="359C2322" w14:textId="77777777" w:rsidR="00BF7634" w:rsidRPr="00BF7634" w:rsidRDefault="00BF7634" w:rsidP="00BF7634"/>
          <w:p w14:paraId="16357FFE" w14:textId="77777777" w:rsidR="00BF7634" w:rsidRPr="00BF7634" w:rsidRDefault="00BF7634" w:rsidP="00BF7634"/>
          <w:p w14:paraId="3510E845" w14:textId="77777777" w:rsidR="00BF7634" w:rsidRPr="00BF7634" w:rsidRDefault="00BF7634" w:rsidP="00BF7634"/>
          <w:p w14:paraId="1D8FD8E4" w14:textId="77777777" w:rsidR="00BF7634" w:rsidRPr="00BF7634" w:rsidRDefault="00BF7634" w:rsidP="00BF7634"/>
          <w:p w14:paraId="043BD4D1" w14:textId="5AADCE07" w:rsidR="00BF7634" w:rsidRDefault="00BF7634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1</w:t>
            </w:r>
          </w:p>
          <w:p w14:paraId="391FFC00" w14:textId="6A4F3DC5" w:rsidR="00BF7634" w:rsidRDefault="00BF7634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3</w:t>
            </w:r>
          </w:p>
          <w:p w14:paraId="3FFA4285" w14:textId="2980794D" w:rsidR="00BF7634" w:rsidRDefault="00BF7634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4</w:t>
            </w:r>
          </w:p>
          <w:p w14:paraId="4724BE49" w14:textId="392B775C" w:rsidR="00BF7634" w:rsidRDefault="00BF7634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5</w:t>
            </w:r>
          </w:p>
          <w:p w14:paraId="55A0CC93" w14:textId="77777777" w:rsidR="00613892" w:rsidRDefault="00613892" w:rsidP="00BF7634">
            <w:pPr>
              <w:rPr>
                <w:iCs/>
                <w:sz w:val="28"/>
              </w:rPr>
            </w:pPr>
          </w:p>
          <w:p w14:paraId="4BC750E4" w14:textId="77777777" w:rsidR="00613892" w:rsidRDefault="00613892" w:rsidP="00BF7634">
            <w:pPr>
              <w:rPr>
                <w:iCs/>
                <w:sz w:val="28"/>
              </w:rPr>
            </w:pPr>
          </w:p>
          <w:p w14:paraId="4C15CDA5" w14:textId="77777777" w:rsidR="00613892" w:rsidRDefault="00613892" w:rsidP="00BF7634">
            <w:pPr>
              <w:rPr>
                <w:iCs/>
                <w:sz w:val="28"/>
              </w:rPr>
            </w:pPr>
          </w:p>
          <w:p w14:paraId="555EF7B7" w14:textId="77777777" w:rsidR="00613892" w:rsidRDefault="00613892" w:rsidP="00BF7634">
            <w:pPr>
              <w:rPr>
                <w:iCs/>
                <w:sz w:val="28"/>
              </w:rPr>
            </w:pPr>
          </w:p>
          <w:p w14:paraId="5F2F024A" w14:textId="77777777" w:rsidR="00613892" w:rsidRDefault="00613892" w:rsidP="00BF7634">
            <w:pPr>
              <w:rPr>
                <w:iCs/>
                <w:sz w:val="28"/>
              </w:rPr>
            </w:pPr>
          </w:p>
          <w:p w14:paraId="6FBD82CA" w14:textId="77777777" w:rsidR="00613892" w:rsidRDefault="00613892" w:rsidP="00BF7634">
            <w:pPr>
              <w:rPr>
                <w:iCs/>
                <w:sz w:val="28"/>
              </w:rPr>
            </w:pPr>
          </w:p>
          <w:p w14:paraId="069F891C" w14:textId="77777777" w:rsidR="00613892" w:rsidRDefault="00613892" w:rsidP="00BF7634">
            <w:pPr>
              <w:rPr>
                <w:iCs/>
                <w:sz w:val="28"/>
              </w:rPr>
            </w:pPr>
          </w:p>
          <w:p w14:paraId="22B1AADF" w14:textId="77777777" w:rsidR="00613892" w:rsidRDefault="00613892" w:rsidP="00BF7634">
            <w:pPr>
              <w:rPr>
                <w:iCs/>
                <w:sz w:val="28"/>
              </w:rPr>
            </w:pPr>
          </w:p>
          <w:p w14:paraId="1157CCF5" w14:textId="77777777" w:rsidR="00613892" w:rsidRDefault="00613892" w:rsidP="00BF7634">
            <w:pPr>
              <w:rPr>
                <w:iCs/>
                <w:sz w:val="28"/>
              </w:rPr>
            </w:pPr>
          </w:p>
          <w:p w14:paraId="74AA963E" w14:textId="77777777" w:rsidR="00613892" w:rsidRDefault="00613892" w:rsidP="00BF7634">
            <w:pPr>
              <w:rPr>
                <w:iCs/>
                <w:sz w:val="28"/>
              </w:rPr>
            </w:pPr>
          </w:p>
          <w:p w14:paraId="334AB795" w14:textId="77777777" w:rsidR="00613892" w:rsidRDefault="00613892" w:rsidP="00BF7634">
            <w:pPr>
              <w:rPr>
                <w:iCs/>
                <w:sz w:val="28"/>
              </w:rPr>
            </w:pPr>
          </w:p>
          <w:p w14:paraId="236F91AE" w14:textId="77777777" w:rsidR="00613892" w:rsidRDefault="00613892" w:rsidP="00BF7634">
            <w:pPr>
              <w:rPr>
                <w:iCs/>
                <w:sz w:val="28"/>
              </w:rPr>
            </w:pPr>
          </w:p>
          <w:p w14:paraId="19FC1077" w14:textId="77777777" w:rsidR="00613892" w:rsidRDefault="00613892" w:rsidP="00BF7634">
            <w:pPr>
              <w:rPr>
                <w:iCs/>
                <w:sz w:val="28"/>
              </w:rPr>
            </w:pPr>
          </w:p>
          <w:p w14:paraId="6D6CBACF" w14:textId="77777777" w:rsidR="00613892" w:rsidRDefault="00613892" w:rsidP="00BF7634">
            <w:pPr>
              <w:rPr>
                <w:iCs/>
                <w:sz w:val="28"/>
              </w:rPr>
            </w:pPr>
          </w:p>
          <w:p w14:paraId="77ADA5FE" w14:textId="77777777" w:rsidR="00613892" w:rsidRDefault="00613892" w:rsidP="00BF7634">
            <w:pPr>
              <w:rPr>
                <w:iCs/>
                <w:sz w:val="28"/>
              </w:rPr>
            </w:pPr>
          </w:p>
          <w:p w14:paraId="4EAC77EF" w14:textId="60183F7F" w:rsidR="00613892" w:rsidRDefault="00613892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2</w:t>
            </w:r>
          </w:p>
          <w:p w14:paraId="0F20754F" w14:textId="52A0691A" w:rsidR="00613892" w:rsidRDefault="00613892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4</w:t>
            </w:r>
          </w:p>
          <w:p w14:paraId="72A6AD80" w14:textId="77777777" w:rsidR="00866A3E" w:rsidRDefault="00866A3E" w:rsidP="00BF7634">
            <w:pPr>
              <w:rPr>
                <w:iCs/>
                <w:sz w:val="28"/>
              </w:rPr>
            </w:pPr>
          </w:p>
          <w:p w14:paraId="5E0D668F" w14:textId="77777777" w:rsidR="00866A3E" w:rsidRDefault="00866A3E" w:rsidP="00BF7634">
            <w:pPr>
              <w:rPr>
                <w:iCs/>
                <w:sz w:val="28"/>
              </w:rPr>
            </w:pPr>
          </w:p>
          <w:p w14:paraId="658E65F2" w14:textId="77777777" w:rsidR="00866A3E" w:rsidRDefault="00866A3E" w:rsidP="00BF7634">
            <w:pPr>
              <w:rPr>
                <w:iCs/>
                <w:sz w:val="28"/>
              </w:rPr>
            </w:pPr>
          </w:p>
          <w:p w14:paraId="042294F0" w14:textId="77777777" w:rsidR="00866A3E" w:rsidRDefault="00866A3E" w:rsidP="00BF7634">
            <w:pPr>
              <w:rPr>
                <w:iCs/>
                <w:sz w:val="28"/>
              </w:rPr>
            </w:pPr>
          </w:p>
          <w:p w14:paraId="66384FEA" w14:textId="77777777" w:rsidR="00866A3E" w:rsidRDefault="00866A3E" w:rsidP="00BF7634">
            <w:pPr>
              <w:rPr>
                <w:iCs/>
                <w:sz w:val="28"/>
              </w:rPr>
            </w:pPr>
          </w:p>
          <w:p w14:paraId="5DF71E36" w14:textId="77777777" w:rsidR="00866A3E" w:rsidRDefault="00866A3E" w:rsidP="00BF7634">
            <w:pPr>
              <w:rPr>
                <w:iCs/>
                <w:sz w:val="28"/>
              </w:rPr>
            </w:pPr>
          </w:p>
          <w:p w14:paraId="272DFADE" w14:textId="77777777" w:rsidR="00866A3E" w:rsidRDefault="00866A3E" w:rsidP="00BF7634">
            <w:pPr>
              <w:rPr>
                <w:iCs/>
                <w:sz w:val="28"/>
              </w:rPr>
            </w:pPr>
          </w:p>
          <w:p w14:paraId="0C61CFB5" w14:textId="77777777" w:rsidR="00866A3E" w:rsidRDefault="00866A3E" w:rsidP="00BF7634">
            <w:pPr>
              <w:rPr>
                <w:iCs/>
                <w:sz w:val="28"/>
              </w:rPr>
            </w:pPr>
          </w:p>
          <w:p w14:paraId="441E78D8" w14:textId="5509F538" w:rsidR="00866A3E" w:rsidRDefault="00866A3E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Key indicator </w:t>
            </w:r>
            <w:r w:rsidR="006C5067">
              <w:rPr>
                <w:iCs/>
                <w:sz w:val="28"/>
              </w:rPr>
              <w:t>1</w:t>
            </w:r>
          </w:p>
          <w:p w14:paraId="02500426" w14:textId="66721484" w:rsidR="006C5067" w:rsidRDefault="006C5067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3</w:t>
            </w:r>
          </w:p>
          <w:p w14:paraId="4EAF2425" w14:textId="77777777" w:rsidR="001602D3" w:rsidRDefault="001602D3" w:rsidP="00BF7634">
            <w:pPr>
              <w:rPr>
                <w:iCs/>
                <w:sz w:val="28"/>
              </w:rPr>
            </w:pPr>
          </w:p>
          <w:p w14:paraId="1B156544" w14:textId="77777777" w:rsidR="001602D3" w:rsidRDefault="001602D3" w:rsidP="00BF7634">
            <w:pPr>
              <w:rPr>
                <w:iCs/>
                <w:sz w:val="28"/>
              </w:rPr>
            </w:pPr>
          </w:p>
          <w:p w14:paraId="426059F8" w14:textId="77777777" w:rsidR="001602D3" w:rsidRDefault="001602D3" w:rsidP="00BF7634">
            <w:pPr>
              <w:rPr>
                <w:iCs/>
                <w:sz w:val="28"/>
              </w:rPr>
            </w:pPr>
          </w:p>
          <w:p w14:paraId="0FF1D172" w14:textId="77777777" w:rsidR="001602D3" w:rsidRDefault="001602D3" w:rsidP="00BF7634">
            <w:pPr>
              <w:rPr>
                <w:iCs/>
                <w:sz w:val="28"/>
              </w:rPr>
            </w:pPr>
          </w:p>
          <w:p w14:paraId="5E8C9E76" w14:textId="77777777" w:rsidR="001602D3" w:rsidRDefault="001602D3" w:rsidP="00BF7634">
            <w:pPr>
              <w:rPr>
                <w:iCs/>
                <w:sz w:val="28"/>
              </w:rPr>
            </w:pPr>
          </w:p>
          <w:p w14:paraId="6DAE19B7" w14:textId="77777777" w:rsidR="001602D3" w:rsidRDefault="001602D3" w:rsidP="00BF7634">
            <w:pPr>
              <w:rPr>
                <w:iCs/>
                <w:sz w:val="28"/>
              </w:rPr>
            </w:pPr>
          </w:p>
          <w:p w14:paraId="43BA82B4" w14:textId="77777777" w:rsidR="001602D3" w:rsidRDefault="001602D3" w:rsidP="00BF7634">
            <w:pPr>
              <w:rPr>
                <w:iCs/>
                <w:sz w:val="28"/>
              </w:rPr>
            </w:pPr>
          </w:p>
          <w:p w14:paraId="3FC4FC8B" w14:textId="77777777" w:rsidR="001602D3" w:rsidRDefault="001602D3" w:rsidP="00BF7634">
            <w:pPr>
              <w:rPr>
                <w:iCs/>
                <w:sz w:val="28"/>
              </w:rPr>
            </w:pPr>
          </w:p>
          <w:p w14:paraId="7BFF0E78" w14:textId="77777777" w:rsidR="001602D3" w:rsidRDefault="001602D3" w:rsidP="00BF7634">
            <w:pPr>
              <w:rPr>
                <w:iCs/>
                <w:sz w:val="28"/>
              </w:rPr>
            </w:pPr>
          </w:p>
          <w:p w14:paraId="2777DCAF" w14:textId="77777777" w:rsidR="001602D3" w:rsidRDefault="001602D3" w:rsidP="00BF7634">
            <w:pPr>
              <w:rPr>
                <w:iCs/>
                <w:sz w:val="28"/>
              </w:rPr>
            </w:pPr>
          </w:p>
          <w:p w14:paraId="5F390144" w14:textId="77777777" w:rsidR="001602D3" w:rsidRDefault="001602D3" w:rsidP="00BF7634">
            <w:pPr>
              <w:rPr>
                <w:iCs/>
                <w:sz w:val="28"/>
              </w:rPr>
            </w:pPr>
          </w:p>
          <w:p w14:paraId="77894502" w14:textId="77777777" w:rsidR="001602D3" w:rsidRDefault="001602D3" w:rsidP="00BF7634">
            <w:pPr>
              <w:rPr>
                <w:iCs/>
                <w:sz w:val="28"/>
              </w:rPr>
            </w:pPr>
          </w:p>
          <w:p w14:paraId="15644C74" w14:textId="77777777" w:rsidR="001602D3" w:rsidRDefault="001602D3" w:rsidP="00BF7634">
            <w:pPr>
              <w:rPr>
                <w:iCs/>
                <w:sz w:val="28"/>
              </w:rPr>
            </w:pPr>
          </w:p>
          <w:p w14:paraId="791CDFC8" w14:textId="77777777" w:rsidR="001602D3" w:rsidRDefault="001602D3" w:rsidP="00BF7634">
            <w:pPr>
              <w:rPr>
                <w:iCs/>
                <w:sz w:val="28"/>
              </w:rPr>
            </w:pPr>
          </w:p>
          <w:p w14:paraId="22A8E6F3" w14:textId="77777777" w:rsidR="001602D3" w:rsidRDefault="001602D3" w:rsidP="00BF7634">
            <w:pPr>
              <w:rPr>
                <w:iCs/>
                <w:sz w:val="28"/>
              </w:rPr>
            </w:pPr>
          </w:p>
          <w:p w14:paraId="4DF84064" w14:textId="77777777" w:rsidR="001602D3" w:rsidRDefault="001602D3" w:rsidP="00BF7634">
            <w:pPr>
              <w:rPr>
                <w:iCs/>
                <w:sz w:val="28"/>
              </w:rPr>
            </w:pPr>
          </w:p>
          <w:p w14:paraId="5418AD10" w14:textId="77777777" w:rsidR="001602D3" w:rsidRDefault="001602D3" w:rsidP="00BF7634">
            <w:pPr>
              <w:rPr>
                <w:iCs/>
                <w:sz w:val="28"/>
              </w:rPr>
            </w:pPr>
          </w:p>
          <w:p w14:paraId="03C6BFFE" w14:textId="77777777" w:rsidR="001602D3" w:rsidRDefault="001602D3" w:rsidP="00BF7634">
            <w:pPr>
              <w:rPr>
                <w:iCs/>
                <w:sz w:val="28"/>
              </w:rPr>
            </w:pPr>
          </w:p>
          <w:p w14:paraId="38874654" w14:textId="1AB1AD6B" w:rsidR="001602D3" w:rsidRDefault="00DA7678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1</w:t>
            </w:r>
          </w:p>
          <w:p w14:paraId="6E8C7EEA" w14:textId="69B2B78A" w:rsidR="00DA7678" w:rsidRDefault="00DA7678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3</w:t>
            </w:r>
          </w:p>
          <w:p w14:paraId="6C858633" w14:textId="1090B437" w:rsidR="00DA7678" w:rsidRDefault="00DA7678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4</w:t>
            </w:r>
          </w:p>
          <w:p w14:paraId="2D4A46B6" w14:textId="77777777" w:rsidR="001A2293" w:rsidRDefault="001A2293" w:rsidP="00BF7634">
            <w:pPr>
              <w:rPr>
                <w:iCs/>
                <w:sz w:val="28"/>
              </w:rPr>
            </w:pPr>
          </w:p>
          <w:p w14:paraId="09E55E22" w14:textId="77777777" w:rsidR="001A2293" w:rsidRDefault="001A2293" w:rsidP="00BF7634">
            <w:pPr>
              <w:rPr>
                <w:iCs/>
                <w:sz w:val="28"/>
              </w:rPr>
            </w:pPr>
          </w:p>
          <w:p w14:paraId="50147CC7" w14:textId="77777777" w:rsidR="001A2293" w:rsidRDefault="001A2293" w:rsidP="00BF7634">
            <w:pPr>
              <w:rPr>
                <w:iCs/>
                <w:sz w:val="28"/>
              </w:rPr>
            </w:pPr>
          </w:p>
          <w:p w14:paraId="51BECD67" w14:textId="77777777" w:rsidR="001A2293" w:rsidRDefault="001A2293" w:rsidP="00BF7634">
            <w:pPr>
              <w:rPr>
                <w:iCs/>
                <w:sz w:val="28"/>
              </w:rPr>
            </w:pPr>
          </w:p>
          <w:p w14:paraId="28E4D26C" w14:textId="77777777" w:rsidR="001A2293" w:rsidRDefault="001A2293" w:rsidP="00BF7634">
            <w:pPr>
              <w:rPr>
                <w:iCs/>
                <w:sz w:val="28"/>
              </w:rPr>
            </w:pPr>
          </w:p>
          <w:p w14:paraId="7AFB64B6" w14:textId="77777777" w:rsidR="001A2293" w:rsidRDefault="001A2293" w:rsidP="00BF7634">
            <w:pPr>
              <w:rPr>
                <w:iCs/>
                <w:sz w:val="28"/>
              </w:rPr>
            </w:pPr>
          </w:p>
          <w:p w14:paraId="36B314C7" w14:textId="77777777" w:rsidR="001A2293" w:rsidRDefault="001A2293" w:rsidP="00BF7634">
            <w:pPr>
              <w:rPr>
                <w:iCs/>
                <w:sz w:val="28"/>
              </w:rPr>
            </w:pPr>
          </w:p>
          <w:p w14:paraId="2812D6F7" w14:textId="77777777" w:rsidR="00614AA2" w:rsidRDefault="00614AA2" w:rsidP="00BF7634">
            <w:pPr>
              <w:rPr>
                <w:iCs/>
                <w:sz w:val="28"/>
              </w:rPr>
            </w:pPr>
          </w:p>
          <w:p w14:paraId="648A2DBC" w14:textId="60CCB399" w:rsidR="001A2293" w:rsidRDefault="00541703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1</w:t>
            </w:r>
          </w:p>
          <w:p w14:paraId="05C825E8" w14:textId="5376FFA5" w:rsidR="00541703" w:rsidRDefault="00541703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2</w:t>
            </w:r>
          </w:p>
          <w:p w14:paraId="30E3F65A" w14:textId="00ED65DE" w:rsidR="00541703" w:rsidRDefault="00541703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4</w:t>
            </w:r>
          </w:p>
          <w:p w14:paraId="7FF20AAB" w14:textId="77777777" w:rsidR="00137BC7" w:rsidRDefault="00137BC7" w:rsidP="00BF7634">
            <w:pPr>
              <w:rPr>
                <w:iCs/>
                <w:sz w:val="28"/>
              </w:rPr>
            </w:pPr>
          </w:p>
          <w:p w14:paraId="4FA3A374" w14:textId="77777777" w:rsidR="00137BC7" w:rsidRDefault="00137BC7" w:rsidP="00BF7634">
            <w:pPr>
              <w:rPr>
                <w:iCs/>
                <w:sz w:val="28"/>
              </w:rPr>
            </w:pPr>
          </w:p>
          <w:p w14:paraId="67A1E342" w14:textId="77777777" w:rsidR="00137BC7" w:rsidRDefault="00137BC7" w:rsidP="00BF7634">
            <w:pPr>
              <w:rPr>
                <w:iCs/>
                <w:sz w:val="28"/>
              </w:rPr>
            </w:pPr>
          </w:p>
          <w:p w14:paraId="1276E45E" w14:textId="77777777" w:rsidR="00137BC7" w:rsidRDefault="00137BC7" w:rsidP="00BF7634">
            <w:pPr>
              <w:rPr>
                <w:iCs/>
                <w:sz w:val="28"/>
              </w:rPr>
            </w:pPr>
          </w:p>
          <w:p w14:paraId="512060C0" w14:textId="77777777" w:rsidR="00137BC7" w:rsidRDefault="00137BC7" w:rsidP="00BF7634">
            <w:pPr>
              <w:rPr>
                <w:iCs/>
                <w:sz w:val="28"/>
              </w:rPr>
            </w:pPr>
          </w:p>
          <w:p w14:paraId="621BBF06" w14:textId="77777777" w:rsidR="00137BC7" w:rsidRDefault="00137BC7" w:rsidP="00BF7634">
            <w:pPr>
              <w:rPr>
                <w:iCs/>
                <w:sz w:val="28"/>
              </w:rPr>
            </w:pPr>
          </w:p>
          <w:p w14:paraId="000D34D6" w14:textId="77777777" w:rsidR="00137BC7" w:rsidRDefault="00137BC7" w:rsidP="00BF7634">
            <w:pPr>
              <w:rPr>
                <w:iCs/>
                <w:sz w:val="28"/>
              </w:rPr>
            </w:pPr>
          </w:p>
          <w:p w14:paraId="33647185" w14:textId="77777777" w:rsidR="00137BC7" w:rsidRDefault="00137BC7" w:rsidP="00BF7634">
            <w:pPr>
              <w:rPr>
                <w:iCs/>
                <w:sz w:val="28"/>
              </w:rPr>
            </w:pPr>
          </w:p>
          <w:p w14:paraId="2429A6D4" w14:textId="77777777" w:rsidR="00137BC7" w:rsidRDefault="00137BC7" w:rsidP="00BF7634">
            <w:pPr>
              <w:rPr>
                <w:iCs/>
                <w:sz w:val="28"/>
              </w:rPr>
            </w:pPr>
          </w:p>
          <w:p w14:paraId="123EC29D" w14:textId="77777777" w:rsidR="00137BC7" w:rsidRDefault="00137BC7" w:rsidP="00BF7634">
            <w:pPr>
              <w:rPr>
                <w:iCs/>
                <w:sz w:val="28"/>
              </w:rPr>
            </w:pPr>
          </w:p>
          <w:p w14:paraId="3E269A1B" w14:textId="6BCE6D69" w:rsidR="00137BC7" w:rsidRDefault="00137BC7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5</w:t>
            </w:r>
          </w:p>
          <w:p w14:paraId="3C56CDD7" w14:textId="77777777" w:rsidR="003E33FD" w:rsidRDefault="003E33FD" w:rsidP="00BF7634">
            <w:pPr>
              <w:rPr>
                <w:iCs/>
                <w:sz w:val="28"/>
              </w:rPr>
            </w:pPr>
          </w:p>
          <w:p w14:paraId="134B7AF4" w14:textId="77777777" w:rsidR="003E33FD" w:rsidRDefault="003E33FD" w:rsidP="00BF7634">
            <w:pPr>
              <w:rPr>
                <w:iCs/>
                <w:sz w:val="28"/>
              </w:rPr>
            </w:pPr>
          </w:p>
          <w:p w14:paraId="3021DD0E" w14:textId="77777777" w:rsidR="003E33FD" w:rsidRDefault="003E33FD" w:rsidP="00BF7634">
            <w:pPr>
              <w:rPr>
                <w:iCs/>
                <w:sz w:val="28"/>
              </w:rPr>
            </w:pPr>
          </w:p>
          <w:p w14:paraId="5566837A" w14:textId="77777777" w:rsidR="003E33FD" w:rsidRDefault="003E33FD" w:rsidP="00BF7634">
            <w:pPr>
              <w:rPr>
                <w:iCs/>
                <w:sz w:val="28"/>
              </w:rPr>
            </w:pPr>
          </w:p>
          <w:p w14:paraId="0D23B143" w14:textId="77777777" w:rsidR="003E33FD" w:rsidRDefault="003E33FD" w:rsidP="00BF7634">
            <w:pPr>
              <w:rPr>
                <w:iCs/>
                <w:sz w:val="28"/>
              </w:rPr>
            </w:pPr>
          </w:p>
          <w:p w14:paraId="0A8C187C" w14:textId="5ADD9004" w:rsidR="003E33FD" w:rsidRDefault="00E71A9C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4</w:t>
            </w:r>
          </w:p>
          <w:p w14:paraId="4E47959F" w14:textId="77777777" w:rsidR="001D02BD" w:rsidRDefault="001D02BD" w:rsidP="00BF7634">
            <w:pPr>
              <w:rPr>
                <w:iCs/>
                <w:sz w:val="28"/>
              </w:rPr>
            </w:pPr>
          </w:p>
          <w:p w14:paraId="6481CE4B" w14:textId="77777777" w:rsidR="001D02BD" w:rsidRDefault="001D02BD" w:rsidP="00BF7634">
            <w:pPr>
              <w:rPr>
                <w:iCs/>
                <w:sz w:val="28"/>
              </w:rPr>
            </w:pPr>
          </w:p>
          <w:p w14:paraId="7C8AD97D" w14:textId="77777777" w:rsidR="001D02BD" w:rsidRDefault="001D02BD" w:rsidP="00BF7634">
            <w:pPr>
              <w:rPr>
                <w:iCs/>
                <w:sz w:val="28"/>
              </w:rPr>
            </w:pPr>
          </w:p>
          <w:p w14:paraId="5EAC3D16" w14:textId="77777777" w:rsidR="001D02BD" w:rsidRDefault="001D02BD" w:rsidP="00BF7634">
            <w:pPr>
              <w:rPr>
                <w:iCs/>
                <w:sz w:val="28"/>
              </w:rPr>
            </w:pPr>
          </w:p>
          <w:p w14:paraId="5A1FECC5" w14:textId="77777777" w:rsidR="001D02BD" w:rsidRDefault="001D02BD" w:rsidP="00BF7634">
            <w:pPr>
              <w:rPr>
                <w:iCs/>
                <w:sz w:val="28"/>
              </w:rPr>
            </w:pPr>
          </w:p>
          <w:p w14:paraId="2D00E9C8" w14:textId="77777777" w:rsidR="001D02BD" w:rsidRDefault="001D02BD" w:rsidP="00BF7634">
            <w:pPr>
              <w:rPr>
                <w:iCs/>
                <w:sz w:val="28"/>
              </w:rPr>
            </w:pPr>
          </w:p>
          <w:p w14:paraId="2A7CB881" w14:textId="3C6888A1" w:rsidR="001D02BD" w:rsidRDefault="00904D3C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2</w:t>
            </w:r>
          </w:p>
          <w:p w14:paraId="07C89A90" w14:textId="01C7B974" w:rsidR="00904D3C" w:rsidRDefault="00904D3C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4</w:t>
            </w:r>
          </w:p>
          <w:p w14:paraId="4404DAD4" w14:textId="77777777" w:rsidR="00AD2098" w:rsidRDefault="00AD2098" w:rsidP="00BF7634">
            <w:pPr>
              <w:rPr>
                <w:iCs/>
                <w:sz w:val="28"/>
              </w:rPr>
            </w:pPr>
          </w:p>
          <w:p w14:paraId="399E7581" w14:textId="77777777" w:rsidR="00AD2098" w:rsidRDefault="00AD2098" w:rsidP="00BF7634">
            <w:pPr>
              <w:rPr>
                <w:iCs/>
                <w:sz w:val="28"/>
              </w:rPr>
            </w:pPr>
          </w:p>
          <w:p w14:paraId="3E556225" w14:textId="77777777" w:rsidR="00AD2098" w:rsidRDefault="00AD2098" w:rsidP="00BF7634">
            <w:pPr>
              <w:rPr>
                <w:iCs/>
                <w:sz w:val="28"/>
              </w:rPr>
            </w:pPr>
          </w:p>
          <w:p w14:paraId="43EBE18B" w14:textId="77777777" w:rsidR="00AD2098" w:rsidRDefault="00AD2098" w:rsidP="00BF7634">
            <w:pPr>
              <w:rPr>
                <w:iCs/>
                <w:sz w:val="28"/>
              </w:rPr>
            </w:pPr>
          </w:p>
          <w:p w14:paraId="4FE4C39E" w14:textId="77777777" w:rsidR="00AD2098" w:rsidRDefault="00AD2098" w:rsidP="00BF7634">
            <w:pPr>
              <w:rPr>
                <w:iCs/>
                <w:sz w:val="28"/>
              </w:rPr>
            </w:pPr>
          </w:p>
          <w:p w14:paraId="0193FDD5" w14:textId="77777777" w:rsidR="00AD2098" w:rsidRDefault="00AD2098" w:rsidP="00BF7634">
            <w:pPr>
              <w:rPr>
                <w:iCs/>
                <w:sz w:val="28"/>
              </w:rPr>
            </w:pPr>
          </w:p>
          <w:p w14:paraId="5C3369D5" w14:textId="77777777" w:rsidR="00AD2098" w:rsidRDefault="00AD2098" w:rsidP="00BF7634">
            <w:pPr>
              <w:rPr>
                <w:iCs/>
                <w:sz w:val="28"/>
              </w:rPr>
            </w:pPr>
          </w:p>
          <w:p w14:paraId="5320DDF5" w14:textId="77777777" w:rsidR="00AD2098" w:rsidRDefault="00AD2098" w:rsidP="00BF7634">
            <w:pPr>
              <w:rPr>
                <w:iCs/>
                <w:sz w:val="28"/>
              </w:rPr>
            </w:pPr>
          </w:p>
          <w:p w14:paraId="432BBDA4" w14:textId="660C90C5" w:rsidR="00AD2098" w:rsidRDefault="00AD2098" w:rsidP="00BF7634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Key indicator 4</w:t>
            </w:r>
          </w:p>
          <w:p w14:paraId="28C048D3" w14:textId="77777777" w:rsidR="00541703" w:rsidRDefault="00541703" w:rsidP="00BF7634">
            <w:pPr>
              <w:rPr>
                <w:iCs/>
                <w:sz w:val="28"/>
              </w:rPr>
            </w:pPr>
          </w:p>
          <w:p w14:paraId="09414D40" w14:textId="77777777" w:rsidR="00BF7634" w:rsidRDefault="00BF7634" w:rsidP="00BF7634"/>
          <w:p w14:paraId="16571CD8" w14:textId="77777777" w:rsidR="001D02BD" w:rsidRDefault="001D02BD" w:rsidP="00BF7634"/>
          <w:p w14:paraId="2FCE1E6C" w14:textId="77777777" w:rsidR="00866A3E" w:rsidRDefault="00866A3E" w:rsidP="00BF7634"/>
          <w:p w14:paraId="59BFAB27" w14:textId="77777777" w:rsidR="00866A3E" w:rsidRDefault="00866A3E" w:rsidP="00BF7634"/>
          <w:p w14:paraId="625281BB" w14:textId="34C52F1C" w:rsidR="00F2689B" w:rsidRPr="00BF7634" w:rsidRDefault="00F2689B" w:rsidP="00BF7634"/>
        </w:tc>
        <w:tc>
          <w:tcPr>
            <w:tcW w:w="2740" w:type="dxa"/>
          </w:tcPr>
          <w:p w14:paraId="04913746" w14:textId="77826208" w:rsidR="001D6316" w:rsidRDefault="00F76AB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lastRenderedPageBreak/>
              <w:t>Teachers have access to regular CPD with a PE specialist.</w:t>
            </w:r>
          </w:p>
          <w:p w14:paraId="3ED2705F" w14:textId="77777777" w:rsidR="00F76AB2" w:rsidRDefault="00F76AB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3A52CE88" w14:textId="6DCB00B4" w:rsidR="00F76AB2" w:rsidRDefault="00F76AB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>Children receive high quality PE throughout the school</w:t>
            </w:r>
            <w:r w:rsidR="002D4F2B">
              <w:rPr>
                <w:iCs/>
                <w:sz w:val="28"/>
              </w:rPr>
              <w:t>.</w:t>
            </w:r>
          </w:p>
          <w:p w14:paraId="78616C3A" w14:textId="77777777" w:rsidR="002D4F2B" w:rsidRDefault="002D4F2B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2B7BF604" w14:textId="7A0C9861" w:rsidR="002D4F2B" w:rsidRDefault="002D4F2B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>Opportunities to take part in a variety of sport events, including inter/intra school events</w:t>
            </w:r>
            <w:r w:rsidR="002A157C">
              <w:rPr>
                <w:iCs/>
                <w:sz w:val="28"/>
              </w:rPr>
              <w:t xml:space="preserve"> </w:t>
            </w:r>
            <w:r w:rsidR="00600BEE">
              <w:rPr>
                <w:iCs/>
                <w:sz w:val="28"/>
              </w:rPr>
              <w:t>and</w:t>
            </w:r>
            <w:r w:rsidR="002A157C">
              <w:rPr>
                <w:iCs/>
                <w:sz w:val="28"/>
              </w:rPr>
              <w:t xml:space="preserve"> access to a free morning sports club.</w:t>
            </w:r>
          </w:p>
          <w:p w14:paraId="230A9367" w14:textId="77777777" w:rsidR="00600BEE" w:rsidRDefault="00600BEE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246C9825" w14:textId="0A302AD4" w:rsidR="00600BEE" w:rsidRDefault="00600BEE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>Increasing profile of PE and sport across the school.</w:t>
            </w:r>
          </w:p>
          <w:p w14:paraId="3680EA4B" w14:textId="77777777" w:rsidR="001D6316" w:rsidRDefault="001D6316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6971AC46" w14:textId="77777777" w:rsidR="001D6316" w:rsidRDefault="001D6316" w:rsidP="00600BEE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77134911" w14:textId="77777777" w:rsidR="001D6316" w:rsidRDefault="001D6316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6675CA08" w14:textId="77777777" w:rsidR="001D6316" w:rsidRDefault="001D6316" w:rsidP="00600BEE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51BFFAC3" w14:textId="77777777" w:rsidR="00294F62" w:rsidRDefault="00294F6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2BF81B66" w14:textId="77777777" w:rsidR="00294F62" w:rsidRDefault="00294F6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754A113A" w14:textId="77777777" w:rsidR="00294F62" w:rsidRDefault="00294F6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1D3E08D6" w14:textId="77777777" w:rsidR="00294F62" w:rsidRDefault="00294F6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10AF161F" w14:textId="3583D2E2" w:rsidR="001010C5" w:rsidRDefault="001010C5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lastRenderedPageBreak/>
              <w:t xml:space="preserve">More children are taking part in physical activities during their breaktimes and </w:t>
            </w:r>
            <w:r w:rsidR="00B44623">
              <w:rPr>
                <w:iCs/>
                <w:sz w:val="28"/>
              </w:rPr>
              <w:t xml:space="preserve">hitting their daily physical </w:t>
            </w:r>
            <w:r w:rsidR="00960767">
              <w:rPr>
                <w:iCs/>
                <w:sz w:val="28"/>
              </w:rPr>
              <w:t>activity goals.</w:t>
            </w:r>
          </w:p>
          <w:p w14:paraId="039E69AC" w14:textId="77777777" w:rsidR="00C104D8" w:rsidRDefault="00C104D8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52AD7684" w14:textId="109A9A83" w:rsidR="00C104D8" w:rsidRDefault="00C104D8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>Playground leaders are trained yearly to take over the role.</w:t>
            </w:r>
          </w:p>
          <w:p w14:paraId="31623D9E" w14:textId="77777777" w:rsidR="00027325" w:rsidRDefault="00027325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31B59B2C" w14:textId="0EC354FF" w:rsidR="00027325" w:rsidRDefault="00C44EC3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>Sta</w:t>
            </w:r>
            <w:r w:rsidR="003D56D6">
              <w:rPr>
                <w:iCs/>
                <w:sz w:val="28"/>
              </w:rPr>
              <w:t>ff has access to CPD run by the partnership.</w:t>
            </w:r>
          </w:p>
          <w:p w14:paraId="024E6FFD" w14:textId="77777777" w:rsidR="003D56D6" w:rsidRDefault="003D56D6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08DED16F" w14:textId="49653455" w:rsidR="003D56D6" w:rsidRDefault="003D56D6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PE lead has support with </w:t>
            </w:r>
            <w:r w:rsidR="00A91CA6">
              <w:rPr>
                <w:iCs/>
                <w:sz w:val="28"/>
              </w:rPr>
              <w:t>the PE coordinator role, deep dives and leading the subject.</w:t>
            </w:r>
          </w:p>
          <w:p w14:paraId="6C85342D" w14:textId="77777777" w:rsidR="00C921BD" w:rsidRDefault="00C921BD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372B5097" w14:textId="2DC6BFF4" w:rsidR="00C921BD" w:rsidRDefault="00C921BD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>Access to a variety of competitions and events for the children to experience different sports.</w:t>
            </w:r>
          </w:p>
          <w:p w14:paraId="70B05ABF" w14:textId="77777777" w:rsidR="00613892" w:rsidRDefault="0061389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766F2615" w14:textId="77777777" w:rsidR="00613892" w:rsidRDefault="0061389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3D539342" w14:textId="77777777" w:rsidR="00613892" w:rsidRDefault="0061389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5B3D451A" w14:textId="77777777" w:rsidR="00613892" w:rsidRDefault="0061389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4A2E08AD" w14:textId="77777777" w:rsidR="00613892" w:rsidRDefault="00613892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6E95E61D" w14:textId="621AFF47" w:rsidR="00613892" w:rsidRDefault="00A60B7C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Children receive an intensive 2 </w:t>
            </w:r>
            <w:r w:rsidR="0082516A">
              <w:rPr>
                <w:iCs/>
                <w:sz w:val="28"/>
              </w:rPr>
              <w:t>weeks’ worth</w:t>
            </w:r>
            <w:r>
              <w:rPr>
                <w:iCs/>
                <w:sz w:val="28"/>
              </w:rPr>
              <w:t xml:space="preserve"> of lessons to help them to reach </w:t>
            </w:r>
            <w:r w:rsidR="0082516A">
              <w:rPr>
                <w:iCs/>
                <w:sz w:val="28"/>
              </w:rPr>
              <w:t>National Curriculum standards.</w:t>
            </w:r>
          </w:p>
          <w:p w14:paraId="67F88C97" w14:textId="77777777" w:rsidR="006C5067" w:rsidRDefault="006C5067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5271C7C6" w14:textId="77777777" w:rsidR="006C5067" w:rsidRDefault="006C5067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7D13CD50" w14:textId="77777777" w:rsidR="006C5067" w:rsidRDefault="006C5067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6ED75DDC" w14:textId="77777777" w:rsidR="006C5067" w:rsidRDefault="006C5067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</w:p>
          <w:p w14:paraId="377838D2" w14:textId="01450EE6" w:rsidR="006C5067" w:rsidRDefault="006C5067">
            <w:pPr>
              <w:pStyle w:val="TableParagraph"/>
              <w:spacing w:before="18" w:line="235" w:lineRule="auto"/>
              <w:ind w:left="79"/>
              <w:rPr>
                <w:iCs/>
                <w:sz w:val="28"/>
              </w:rPr>
            </w:pPr>
            <w:r>
              <w:rPr>
                <w:iCs/>
                <w:sz w:val="28"/>
              </w:rPr>
              <w:t>Staff are trained to screen children on their physical literacy and be able to complete interventions if needed.</w:t>
            </w:r>
          </w:p>
          <w:p w14:paraId="6C972D27" w14:textId="77777777" w:rsidR="00613892" w:rsidRDefault="00613892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4DFB7550" w14:textId="6262947B" w:rsidR="008D1F94" w:rsidRDefault="008D1F94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Children will be better equipped </w:t>
            </w:r>
            <w:r w:rsidR="00306AD9">
              <w:rPr>
                <w:iCs/>
                <w:sz w:val="28"/>
              </w:rPr>
              <w:t>as they go through the PE curriculum.</w:t>
            </w:r>
          </w:p>
          <w:p w14:paraId="6E655C3B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536BF965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1CC7781E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669061C8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53BF0234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467B71B5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3092FFE9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78930784" w14:textId="77777777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4269CCBF" w14:textId="47B579CD" w:rsidR="00E658AB" w:rsidRDefault="00E658AB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Staff will feel confident to teach PE with a strong scheme with </w:t>
            </w:r>
            <w:r w:rsidR="00810047">
              <w:rPr>
                <w:iCs/>
                <w:sz w:val="28"/>
              </w:rPr>
              <w:t>a lot of assistance/CPD if needed.</w:t>
            </w:r>
          </w:p>
          <w:p w14:paraId="7FD46075" w14:textId="77777777" w:rsidR="00810047" w:rsidRDefault="00810047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439C15B2" w14:textId="3FA1CD79" w:rsidR="00810047" w:rsidRDefault="00810047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Good progression through the scheme. Good tools for </w:t>
            </w:r>
            <w:r w:rsidR="00083F1A">
              <w:rPr>
                <w:iCs/>
                <w:sz w:val="28"/>
              </w:rPr>
              <w:t>the progression</w:t>
            </w:r>
            <w:r>
              <w:rPr>
                <w:iCs/>
                <w:sz w:val="28"/>
              </w:rPr>
              <w:t xml:space="preserve"> of children.</w:t>
            </w:r>
          </w:p>
          <w:p w14:paraId="7E0C926B" w14:textId="77777777" w:rsidR="00614AA2" w:rsidRDefault="00614AA2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6E3958A6" w14:textId="198B2AB6" w:rsidR="00614AA2" w:rsidRDefault="00C832E1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>Higher quality OAA lessons</w:t>
            </w:r>
            <w:r w:rsidR="0054696F">
              <w:rPr>
                <w:iCs/>
                <w:sz w:val="28"/>
              </w:rPr>
              <w:t>.</w:t>
            </w:r>
          </w:p>
          <w:p w14:paraId="0E20B723" w14:textId="77777777" w:rsidR="0054696F" w:rsidRDefault="0054696F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65214203" w14:textId="59D8C36E" w:rsidR="0054696F" w:rsidRDefault="0054696F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>CPD for staff to improve their subject knowledge.</w:t>
            </w:r>
          </w:p>
          <w:p w14:paraId="5FCD43D1" w14:textId="77777777" w:rsidR="0054696F" w:rsidRDefault="0054696F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4888E741" w14:textId="0207B935" w:rsidR="0054696F" w:rsidRDefault="0054696F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>Children more physically active (brain-breaks/cross-curricular links)</w:t>
            </w:r>
          </w:p>
          <w:p w14:paraId="166F4F8C" w14:textId="77777777" w:rsidR="00137BC7" w:rsidRDefault="00137BC7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34FE2E17" w14:textId="77777777" w:rsidR="00137BC7" w:rsidRDefault="00137BC7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72261A72" w14:textId="385169F5" w:rsidR="00137BC7" w:rsidRDefault="00484400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Children compete against other schools in a competitive environment. </w:t>
            </w:r>
          </w:p>
          <w:p w14:paraId="4CCB1DF5" w14:textId="77777777" w:rsidR="00E71A9C" w:rsidRDefault="00E71A9C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39437E2F" w14:textId="77777777" w:rsidR="00E71A9C" w:rsidRDefault="00E71A9C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319BE0CD" w14:textId="2553E413" w:rsidR="00E71A9C" w:rsidRDefault="00E71A9C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>Children will explore a variety of different activities and understand links between sport and future careers.</w:t>
            </w:r>
          </w:p>
          <w:p w14:paraId="0900FEFE" w14:textId="77777777" w:rsidR="005A35C1" w:rsidRDefault="005A35C1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575DBF74" w14:textId="3274C474" w:rsidR="005A35C1" w:rsidRDefault="005A35C1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>Children will be more active, also linking to their EY</w:t>
            </w:r>
            <w:r w:rsidR="00673029">
              <w:rPr>
                <w:iCs/>
                <w:sz w:val="28"/>
              </w:rPr>
              <w:t xml:space="preserve"> goals.</w:t>
            </w:r>
            <w:r w:rsidR="00E7396E">
              <w:rPr>
                <w:iCs/>
                <w:sz w:val="28"/>
              </w:rPr>
              <w:t xml:space="preserve"> Increasing children’s physical literacy</w:t>
            </w:r>
            <w:r w:rsidR="006967AD">
              <w:rPr>
                <w:iCs/>
                <w:sz w:val="28"/>
              </w:rPr>
              <w:t>,</w:t>
            </w:r>
            <w:r w:rsidR="00E7396E">
              <w:rPr>
                <w:iCs/>
                <w:sz w:val="28"/>
              </w:rPr>
              <w:t xml:space="preserve"> which will help them as they progress through the PE curriculum.</w:t>
            </w:r>
          </w:p>
          <w:p w14:paraId="39952896" w14:textId="77777777" w:rsidR="006967AD" w:rsidRDefault="006967AD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604B0EB9" w14:textId="77777777" w:rsidR="006967AD" w:rsidRDefault="006967AD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</w:p>
          <w:p w14:paraId="792C11A0" w14:textId="0DF67F81" w:rsidR="006967AD" w:rsidRDefault="006967AD" w:rsidP="008D1F94">
            <w:pPr>
              <w:pStyle w:val="TableParagraph"/>
              <w:spacing w:before="18" w:line="235" w:lineRule="auto"/>
              <w:ind w:left="0"/>
              <w:rPr>
                <w:iCs/>
                <w:sz w:val="28"/>
              </w:rPr>
            </w:pPr>
            <w:r>
              <w:rPr>
                <w:iCs/>
                <w:sz w:val="28"/>
              </w:rPr>
              <w:t xml:space="preserve">Children will be </w:t>
            </w:r>
            <w:r w:rsidR="004F73BF">
              <w:rPr>
                <w:iCs/>
                <w:sz w:val="28"/>
              </w:rPr>
              <w:t xml:space="preserve">given new experiences, which in turn could </w:t>
            </w:r>
            <w:r w:rsidR="00596976">
              <w:rPr>
                <w:iCs/>
                <w:sz w:val="28"/>
              </w:rPr>
              <w:t>increase the possibility of them building an interest in sport.</w:t>
            </w:r>
          </w:p>
          <w:p w14:paraId="1247C731" w14:textId="304A43D7" w:rsidR="0069539B" w:rsidRDefault="0069539B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</w:tc>
        <w:tc>
          <w:tcPr>
            <w:tcW w:w="2702" w:type="dxa"/>
          </w:tcPr>
          <w:p w14:paraId="2813143C" w14:textId="532A68F9" w:rsidR="001D6316" w:rsidRDefault="00C90D00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lastRenderedPageBreak/>
              <w:t>£12,561.30 – Salary contribution.</w:t>
            </w:r>
          </w:p>
          <w:p w14:paraId="276CBD05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302C55EF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2966FB0F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77E1F9AD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7C7CD4A3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1872874F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103BCF15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23FEE065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254C5777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1057B1DA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5BE28BB4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7BC23A16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306303E1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3737B692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61F77EC4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655B01D6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2AA3B57D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06ACB460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049E55C4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29359FFD" w14:textId="77777777" w:rsidR="001D6316" w:rsidRDefault="001D6316">
            <w:pPr>
              <w:pStyle w:val="TableParagraph"/>
              <w:spacing w:before="18" w:line="235" w:lineRule="auto"/>
              <w:ind w:left="79" w:right="243"/>
              <w:rPr>
                <w:iCs/>
                <w:sz w:val="28"/>
              </w:rPr>
            </w:pPr>
          </w:p>
          <w:p w14:paraId="0F91607D" w14:textId="77777777" w:rsidR="001D6316" w:rsidRDefault="001D6316" w:rsidP="00600BEE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C100E09" w14:textId="77777777" w:rsidR="00294F62" w:rsidRDefault="00294F62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32C2146" w14:textId="77777777" w:rsidR="00294F62" w:rsidRDefault="00294F62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56B6732" w14:textId="77777777" w:rsidR="00294F62" w:rsidRDefault="00294F62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201B65D" w14:textId="6F053266" w:rsidR="0069539B" w:rsidRDefault="00FD26C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 w:rsidRPr="0060379B">
              <w:rPr>
                <w:iCs/>
                <w:sz w:val="28"/>
              </w:rPr>
              <w:lastRenderedPageBreak/>
              <w:t>£1</w:t>
            </w:r>
            <w:r w:rsidR="002A60CD">
              <w:rPr>
                <w:iCs/>
                <w:sz w:val="28"/>
              </w:rPr>
              <w:t>518.76</w:t>
            </w:r>
            <w:r w:rsidR="00341B47">
              <w:rPr>
                <w:iCs/>
                <w:sz w:val="28"/>
              </w:rPr>
              <w:t xml:space="preserve"> – Costs for equipment and training.</w:t>
            </w:r>
          </w:p>
          <w:p w14:paraId="699F17FA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2AF3BDA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3500CF7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7F1BCAA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D79AA9A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C542253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EF386D8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BEDBBF3" w14:textId="77777777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083E60E" w14:textId="3A9C97F1" w:rsidR="009B4B66" w:rsidRDefault="009B4B6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£11</w:t>
            </w:r>
            <w:r w:rsidR="00B73C9D">
              <w:rPr>
                <w:iCs/>
                <w:sz w:val="28"/>
              </w:rPr>
              <w:t>50 – Cost for affiliation and access to events</w:t>
            </w:r>
            <w:r w:rsidR="00897779">
              <w:rPr>
                <w:iCs/>
                <w:sz w:val="28"/>
              </w:rPr>
              <w:t>.</w:t>
            </w:r>
          </w:p>
          <w:p w14:paraId="2B1A3A31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6A1707F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7D71BE4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A486DA2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59B70ED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1710BB0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7A131E1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0113F4E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E7F0BF1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CA2EEBC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42782ED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58FA3DB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DE1B35D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1014816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50E8B76" w14:textId="77777777" w:rsidR="0082516A" w:rsidRDefault="0082516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981C504" w14:textId="59FB7E6D" w:rsidR="0082516A" w:rsidRDefault="00A03808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</w:t>
            </w:r>
            <w:r w:rsidR="0082516A">
              <w:rPr>
                <w:iCs/>
                <w:sz w:val="28"/>
              </w:rPr>
              <w:t>3096</w:t>
            </w:r>
            <w:r w:rsidR="003B71EC">
              <w:rPr>
                <w:iCs/>
                <w:sz w:val="28"/>
              </w:rPr>
              <w:t>.88 – Cost of hire and running of pool.</w:t>
            </w:r>
          </w:p>
          <w:p w14:paraId="3C5EBDC5" w14:textId="77777777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BF6ECF1" w14:textId="77777777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2AE3767" w14:textId="77777777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713869D" w14:textId="77777777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5F1F38B" w14:textId="77777777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0B37CF4" w14:textId="77777777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6C28D49" w14:textId="77777777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D7AFEC4" w14:textId="256F7670" w:rsidR="0080252A" w:rsidRDefault="0080252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</w:t>
            </w:r>
            <w:r w:rsidR="00553474">
              <w:rPr>
                <w:iCs/>
                <w:sz w:val="28"/>
              </w:rPr>
              <w:t>698 – Cost of course</w:t>
            </w:r>
            <w:r w:rsidR="008D1F94">
              <w:rPr>
                <w:iCs/>
                <w:sz w:val="28"/>
              </w:rPr>
              <w:t>.</w:t>
            </w:r>
          </w:p>
          <w:p w14:paraId="6BE94997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A0A80D3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1AB86EF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3002887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386F12C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647A8D2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7E540B9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63B72BA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59C99B6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8D7D1B8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FA6D45A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7D286AB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02E8B7C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5461895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4AE5A3B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783AFEF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2E428BD" w14:textId="77777777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DB12716" w14:textId="0AFFF61D" w:rsidR="00083F1A" w:rsidRDefault="00083F1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</w:t>
            </w:r>
            <w:r w:rsidR="00F12E52">
              <w:rPr>
                <w:iCs/>
                <w:sz w:val="28"/>
              </w:rPr>
              <w:t>450 – Subscription cost</w:t>
            </w:r>
          </w:p>
          <w:p w14:paraId="5ABF0BFE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AAA37E0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D685373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942DE66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6DCAABC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1F16046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6FF3FCA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C3D5051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99373E1" w14:textId="77777777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B1BC9B1" w14:textId="1B017AE5" w:rsidR="00B37A1F" w:rsidRDefault="00B37A1F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£1200 – Cost of set up and staff training</w:t>
            </w:r>
          </w:p>
          <w:p w14:paraId="007AB718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D551F7E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D0B945C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095ECF8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8F82AA2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E2CF0DB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D44DF8E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B982159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0BC6034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2BA714F" w14:textId="77777777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B27EDD6" w14:textId="1A13E6B6" w:rsidR="00484400" w:rsidRDefault="00484400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£80 – Entry to league.</w:t>
            </w:r>
          </w:p>
          <w:p w14:paraId="1E5B5A1F" w14:textId="77777777" w:rsidR="00E71A9C" w:rsidRDefault="00E71A9C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1ABDB14" w14:textId="77777777" w:rsidR="00E71A9C" w:rsidRDefault="00E71A9C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3585AEE" w14:textId="77777777" w:rsidR="00E71A9C" w:rsidRDefault="00E71A9C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3D86ED7" w14:textId="77777777" w:rsidR="00E71A9C" w:rsidRDefault="00E71A9C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07F90618" w14:textId="2AB74DE6" w:rsidR="00E71A9C" w:rsidRDefault="00E71A9C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</w:t>
            </w:r>
            <w:r w:rsidR="002E6AA8">
              <w:rPr>
                <w:iCs/>
                <w:sz w:val="28"/>
              </w:rPr>
              <w:t>576.50</w:t>
            </w:r>
            <w:r w:rsidR="00D63862">
              <w:rPr>
                <w:iCs/>
                <w:sz w:val="28"/>
              </w:rPr>
              <w:t xml:space="preserve"> </w:t>
            </w:r>
            <w:r w:rsidR="00411429">
              <w:rPr>
                <w:iCs/>
                <w:sz w:val="28"/>
              </w:rPr>
              <w:t>–</w:t>
            </w:r>
            <w:r w:rsidR="00D63862">
              <w:rPr>
                <w:iCs/>
                <w:sz w:val="28"/>
              </w:rPr>
              <w:t xml:space="preserve"> </w:t>
            </w:r>
            <w:r w:rsidR="00411429">
              <w:rPr>
                <w:iCs/>
                <w:sz w:val="28"/>
              </w:rPr>
              <w:t>Cost of workshop</w:t>
            </w:r>
          </w:p>
          <w:p w14:paraId="101B0B71" w14:textId="77777777" w:rsidR="00E7396E" w:rsidRDefault="00E7396E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AF5791B" w14:textId="77777777" w:rsidR="00E7396E" w:rsidRDefault="00E7396E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2D0A72FB" w14:textId="77777777" w:rsidR="00E7396E" w:rsidRDefault="00E7396E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83FD953" w14:textId="77777777" w:rsidR="00E7396E" w:rsidRDefault="00E7396E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46CF78A" w14:textId="77777777" w:rsidR="00E7396E" w:rsidRDefault="00E7396E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28FFBF1" w14:textId="4D9F7D1E" w:rsidR="00E7396E" w:rsidRDefault="00004147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£1683 – Cost of equipment purchase.</w:t>
            </w:r>
          </w:p>
          <w:p w14:paraId="6B982A7F" w14:textId="77777777" w:rsidR="00596976" w:rsidRDefault="0059697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DBB451C" w14:textId="77777777" w:rsidR="00596976" w:rsidRDefault="0059697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08A4506" w14:textId="77777777" w:rsidR="00596976" w:rsidRDefault="0059697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6EDB467" w14:textId="77777777" w:rsidR="00596976" w:rsidRDefault="0059697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1F7AA884" w14:textId="77777777" w:rsidR="00596976" w:rsidRDefault="0059697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68398555" w14:textId="77777777" w:rsidR="00596976" w:rsidRDefault="0059697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4CC68DD1" w14:textId="77777777" w:rsidR="00596976" w:rsidRDefault="00596976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05BC8AF" w14:textId="097C6BB1" w:rsidR="00E534DA" w:rsidRDefault="00E534DA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£444.39 – Cost of equipment purchase.</w:t>
            </w:r>
          </w:p>
          <w:p w14:paraId="6FE0814A" w14:textId="77777777" w:rsidR="00DB34B3" w:rsidRDefault="00DB34B3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58E2A296" w14:textId="77777777" w:rsidR="00DB34B3" w:rsidRDefault="00DB34B3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190066B" w14:textId="77777777" w:rsidR="00DB34B3" w:rsidRDefault="00DB34B3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6788A80" w14:textId="77777777" w:rsidR="00DB34B3" w:rsidRDefault="00DB34B3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369D0AD8" w14:textId="77777777" w:rsidR="00DB34B3" w:rsidRDefault="00DB34B3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</w:p>
          <w:p w14:paraId="766B528D" w14:textId="709B231A" w:rsidR="00DB34B3" w:rsidRDefault="00744A3B" w:rsidP="001D6316">
            <w:pPr>
              <w:pStyle w:val="TableParagraph"/>
              <w:spacing w:before="18" w:line="235" w:lineRule="auto"/>
              <w:ind w:left="0" w:right="243"/>
              <w:rPr>
                <w:iCs/>
                <w:sz w:val="28"/>
              </w:rPr>
            </w:pPr>
            <w:r>
              <w:rPr>
                <w:iCs/>
                <w:sz w:val="28"/>
              </w:rPr>
              <w:t>Total Spend - £23,458.83</w:t>
            </w:r>
          </w:p>
          <w:p w14:paraId="0A8C036C" w14:textId="77777777" w:rsidR="009B4B66" w:rsidRPr="009B4B66" w:rsidRDefault="009B4B66" w:rsidP="009B4B66"/>
          <w:p w14:paraId="1F522412" w14:textId="77777777" w:rsidR="009B4B66" w:rsidRDefault="009B4B66" w:rsidP="009B4B66"/>
          <w:p w14:paraId="6751AAE3" w14:textId="77777777" w:rsidR="006C5067" w:rsidRDefault="006C5067" w:rsidP="009B4B66"/>
          <w:p w14:paraId="3592FE5F" w14:textId="77777777" w:rsidR="006C5067" w:rsidRDefault="006C5067" w:rsidP="009B4B66"/>
          <w:p w14:paraId="1008272C" w14:textId="77777777" w:rsidR="006C5067" w:rsidRDefault="006C5067" w:rsidP="009B4B66"/>
          <w:p w14:paraId="66B157A0" w14:textId="4ED33884" w:rsidR="009B4B66" w:rsidRPr="009B4B66" w:rsidRDefault="009B4B66" w:rsidP="009B4B66"/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footerReference w:type="default" r:id="rId16"/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2023-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7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8fmtwEAAFY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3ITJeE&#10;EnraaaE7kP6BRqDh+HsnguLMfnXkcZqXUxJOSXtKQrT3kKcqkXHwcRdBm0z6gjs5SM3LsqdBS9Px&#10;cp2rLr/D6g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uIPH5r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6234A29C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2023-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FD26C0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>
        <w:trPr>
          <w:trHeight w:val="5379"/>
        </w:trPr>
        <w:tc>
          <w:tcPr>
            <w:tcW w:w="5563" w:type="dxa"/>
          </w:tcPr>
          <w:p w14:paraId="0A309D97" w14:textId="3D500DFB" w:rsidR="006B1C74" w:rsidRDefault="006B1C74" w:rsidP="006B1C74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Employment of a PE specialist to continue the improvement of PE across the school.</w:t>
            </w:r>
          </w:p>
          <w:p w14:paraId="39598F74" w14:textId="0ADBE835" w:rsidR="00F96053" w:rsidRDefault="00F96053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PE scheme of work fit for the school’s needs to assist in delivering high quality PE</w:t>
            </w:r>
            <w:r w:rsidR="00E77BCE">
              <w:rPr>
                <w:iCs/>
                <w:sz w:val="28"/>
              </w:rPr>
              <w:t>.</w:t>
            </w:r>
          </w:p>
          <w:p w14:paraId="7D785681" w14:textId="77777777" w:rsidR="00E77BCE" w:rsidRDefault="00E77BCE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8332780" w14:textId="77777777" w:rsidR="00E626D8" w:rsidRDefault="00E626D8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7D944FB" w14:textId="77777777" w:rsidR="00654CA2" w:rsidRDefault="00654CA2" w:rsidP="00654CA2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Affiliation with the local school sports partnership (MKSSP)</w:t>
            </w:r>
          </w:p>
          <w:p w14:paraId="7C99803B" w14:textId="77777777" w:rsidR="00654CA2" w:rsidRDefault="00654CA2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7A8C812F" w14:textId="77777777" w:rsidR="00D26AD7" w:rsidRDefault="00D26AD7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C22ADE4" w14:textId="77777777" w:rsidR="00D26AD7" w:rsidRDefault="00D26AD7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16940190" w14:textId="77777777" w:rsidR="00D26AD7" w:rsidRDefault="00D26AD7" w:rsidP="00E626D8">
            <w:pPr>
              <w:pStyle w:val="TableParagraph"/>
              <w:spacing w:before="18" w:line="235" w:lineRule="auto"/>
              <w:ind w:left="0" w:right="162"/>
              <w:rPr>
                <w:iCs/>
                <w:sz w:val="28"/>
              </w:rPr>
            </w:pPr>
          </w:p>
          <w:p w14:paraId="40D9036D" w14:textId="77777777" w:rsidR="00D26AD7" w:rsidRDefault="00D26AD7" w:rsidP="00D26AD7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  <w:r>
              <w:rPr>
                <w:iCs/>
                <w:sz w:val="28"/>
              </w:rPr>
              <w:t>Increase participation of children in physical activity at break and lunchtimes.</w:t>
            </w:r>
          </w:p>
          <w:p w14:paraId="4F02FE0C" w14:textId="77777777" w:rsidR="00D26AD7" w:rsidRDefault="00D26AD7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465A7106" w14:textId="77777777" w:rsidR="00E77BCE" w:rsidRDefault="00E77BCE" w:rsidP="00F96053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233EC007" w14:textId="77777777" w:rsidR="00F96053" w:rsidRDefault="00F96053" w:rsidP="006B1C74">
            <w:pPr>
              <w:pStyle w:val="TableParagraph"/>
              <w:spacing w:before="18" w:line="235" w:lineRule="auto"/>
              <w:ind w:right="162"/>
              <w:rPr>
                <w:iCs/>
                <w:sz w:val="28"/>
              </w:rPr>
            </w:pPr>
          </w:p>
          <w:p w14:paraId="0A5BF4E7" w14:textId="3B76214B" w:rsidR="00D918D3" w:rsidRDefault="00D918D3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5036" w:type="dxa"/>
          </w:tcPr>
          <w:p w14:paraId="6CBC813B" w14:textId="77777777" w:rsidR="0069539B" w:rsidRDefault="00526ADC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Developed a strong PE curriculum with teachers confident when teaching.</w:t>
            </w:r>
          </w:p>
          <w:p w14:paraId="72583DF6" w14:textId="77777777" w:rsidR="00526ADC" w:rsidRDefault="00526ADC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Successful Deep Dive </w:t>
            </w:r>
            <w:r w:rsidR="003E3CEC">
              <w:rPr>
                <w:rFonts w:ascii="Times New Roman"/>
                <w:sz w:val="28"/>
              </w:rPr>
              <w:t>from Ofsted.</w:t>
            </w:r>
          </w:p>
          <w:p w14:paraId="50569845" w14:textId="77777777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CC38B88" w14:textId="77777777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E9BA2D7" w14:textId="77777777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7E3D624" w14:textId="51A86E95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78% of Y6 pupils represented the school.</w:t>
            </w:r>
          </w:p>
          <w:p w14:paraId="2363CF75" w14:textId="77777777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97% of Y5 pupils represented the school.</w:t>
            </w:r>
          </w:p>
          <w:p w14:paraId="5D231937" w14:textId="77777777" w:rsidR="00D26AD7" w:rsidRDefault="00D26AD7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61AB0C0" w14:textId="77777777" w:rsidR="00D26AD7" w:rsidRDefault="00D26AD7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7E28CF5" w14:textId="77777777" w:rsidR="00D26AD7" w:rsidRDefault="00D26AD7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B5D8813" w14:textId="77777777" w:rsidR="00D26AD7" w:rsidRDefault="00D26AD7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73A7019" w14:textId="77777777" w:rsidR="00D26AD7" w:rsidRDefault="00D26AD7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4CF025C" w14:textId="4993B9CC" w:rsidR="00D26AD7" w:rsidRDefault="00E626D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commentRangeStart w:id="3"/>
            <w:ins w:id="4" w:author="David Cousins [2]" w:date="2024-07-18T17:44:00Z" w16du:dateUtc="2024-07-18T16:44:00Z">
              <w:r>
                <w:rPr>
                  <w:rFonts w:ascii="Times New Roman"/>
                  <w:sz w:val="28"/>
                </w:rPr>
                <w:t xml:space="preserve">More? </w:t>
              </w:r>
            </w:ins>
            <w:commentRangeEnd w:id="3"/>
            <w:ins w:id="5" w:author="David Cousins [2]" w:date="2024-07-18T17:45:00Z" w16du:dateUtc="2024-07-18T16:45:00Z">
              <w:r>
                <w:rPr>
                  <w:rStyle w:val="CommentReference"/>
                </w:rPr>
                <w:commentReference w:id="3"/>
              </w:r>
            </w:ins>
            <w:r w:rsidR="00D26AD7">
              <w:rPr>
                <w:rFonts w:ascii="Times New Roman"/>
                <w:sz w:val="28"/>
              </w:rPr>
              <w:t xml:space="preserve">Children are regularly active at break and lunchtimes using the variety of equipment provided. </w:t>
            </w:r>
            <w:commentRangeStart w:id="6"/>
            <w:r w:rsidR="00176024">
              <w:rPr>
                <w:rFonts w:ascii="Times New Roman"/>
                <w:sz w:val="28"/>
              </w:rPr>
              <w:t>Playground leaders are starting to make a difference as well as they are becoming for consistent.</w:t>
            </w:r>
            <w:commentRangeEnd w:id="6"/>
            <w:r>
              <w:rPr>
                <w:rStyle w:val="CommentReference"/>
              </w:rPr>
              <w:commentReference w:id="6"/>
            </w:r>
          </w:p>
        </w:tc>
        <w:tc>
          <w:tcPr>
            <w:tcW w:w="4768" w:type="dxa"/>
          </w:tcPr>
          <w:p w14:paraId="39C51FA0" w14:textId="77777777" w:rsidR="0069539B" w:rsidRDefault="003E3CEC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Teachers have </w:t>
            </w:r>
            <w:r w:rsidR="00167584">
              <w:rPr>
                <w:rFonts w:ascii="Times New Roman"/>
                <w:sz w:val="28"/>
              </w:rPr>
              <w:t>reacted well to the new curriculum and continue to grow in confidence within the subject</w:t>
            </w:r>
            <w:r w:rsidR="00E77BCE">
              <w:rPr>
                <w:rFonts w:ascii="Times New Roman"/>
                <w:sz w:val="28"/>
              </w:rPr>
              <w:t>.</w:t>
            </w:r>
          </w:p>
          <w:p w14:paraId="74110D73" w14:textId="77777777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D310FD3" w14:textId="77777777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C160B43" w14:textId="77777777" w:rsidR="00987E64" w:rsidRDefault="00987E6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163EA69" w14:textId="77777777" w:rsidR="00987E64" w:rsidRDefault="001E721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Strong numbers have represented the school this year, especially in upper KS2. Numbers would have been </w:t>
            </w:r>
            <w:r w:rsidR="000342AE">
              <w:rPr>
                <w:rFonts w:ascii="Times New Roman"/>
                <w:sz w:val="28"/>
              </w:rPr>
              <w:t>higher, but some entry</w:t>
            </w:r>
            <w:r w:rsidR="000342AE">
              <w:rPr>
                <w:rFonts w:ascii="Times New Roman"/>
                <w:sz w:val="28"/>
              </w:rPr>
              <w:t>’</w:t>
            </w:r>
            <w:r w:rsidR="000342AE">
              <w:rPr>
                <w:rFonts w:ascii="Times New Roman"/>
                <w:sz w:val="28"/>
              </w:rPr>
              <w:t>s to events were cancelled due to staff sickness/absence.</w:t>
            </w:r>
          </w:p>
          <w:p w14:paraId="7420EDA1" w14:textId="77777777" w:rsidR="00176024" w:rsidRDefault="0017602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94B6331" w14:textId="77777777" w:rsidR="00176024" w:rsidRDefault="0017602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49A3EFE" w14:textId="2994EED2" w:rsidR="00176024" w:rsidRDefault="00176024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</w:tr>
    </w:tbl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cesydL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FD26C0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FD26C0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Default="00FD26C0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09495AC4" w14:textId="77777777" w:rsidR="0069539B" w:rsidRDefault="00FD26C0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14:paraId="6EDA091E" w14:textId="77777777">
        <w:trPr>
          <w:trHeight w:val="3374"/>
        </w:trPr>
        <w:tc>
          <w:tcPr>
            <w:tcW w:w="6867" w:type="dxa"/>
          </w:tcPr>
          <w:p w14:paraId="4DAB4566" w14:textId="77777777" w:rsidR="0069539B" w:rsidRDefault="00FD26C0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E923A90" w14:textId="05819CFF" w:rsidR="0069539B" w:rsidRDefault="00D3502D">
            <w:pPr>
              <w:pStyle w:val="TableParagraph"/>
              <w:ind w:left="79"/>
              <w:rPr>
                <w:sz w:val="28"/>
              </w:rPr>
            </w:pPr>
            <w:commentRangeStart w:id="7"/>
            <w:r>
              <w:rPr>
                <w:color w:val="231F20"/>
                <w:sz w:val="28"/>
              </w:rPr>
              <w:t>48</w:t>
            </w:r>
            <w:r w:rsidR="00FD26C0">
              <w:rPr>
                <w:color w:val="231F20"/>
                <w:sz w:val="28"/>
              </w:rPr>
              <w:t>%</w:t>
            </w:r>
            <w:commentRangeEnd w:id="7"/>
            <w:r w:rsidR="00E626D8">
              <w:rPr>
                <w:rStyle w:val="CommentReference"/>
              </w:rPr>
              <w:commentReference w:id="7"/>
            </w:r>
          </w:p>
        </w:tc>
        <w:tc>
          <w:tcPr>
            <w:tcW w:w="5686" w:type="dxa"/>
          </w:tcPr>
          <w:p w14:paraId="7E0AD50A" w14:textId="77777777" w:rsidR="0069539B" w:rsidRPr="00907594" w:rsidRDefault="002D66B6">
            <w:pPr>
              <w:pStyle w:val="TableParagraph"/>
              <w:spacing w:before="3" w:line="235" w:lineRule="auto"/>
              <w:rPr>
                <w:iCs/>
                <w:sz w:val="28"/>
              </w:rPr>
            </w:pPr>
            <w:commentRangeStart w:id="8"/>
            <w:r w:rsidRPr="00907594">
              <w:rPr>
                <w:iCs/>
                <w:sz w:val="28"/>
              </w:rPr>
              <w:t>We have struggled with engagement from a high percentage of parents, not believing swimming is an important part of the curriculum</w:t>
            </w:r>
            <w:commentRangeEnd w:id="8"/>
            <w:r w:rsidR="006D60A3">
              <w:rPr>
                <w:rStyle w:val="CommentReference"/>
              </w:rPr>
              <w:commentReference w:id="8"/>
            </w:r>
            <w:r w:rsidRPr="00907594">
              <w:rPr>
                <w:iCs/>
                <w:sz w:val="28"/>
              </w:rPr>
              <w:t xml:space="preserve">. </w:t>
            </w:r>
          </w:p>
          <w:p w14:paraId="71D26525" w14:textId="1252C697" w:rsidR="002D66B6" w:rsidRPr="00907594" w:rsidRDefault="00F5477E">
            <w:pPr>
              <w:pStyle w:val="TableParagraph"/>
              <w:spacing w:before="3" w:line="235" w:lineRule="auto"/>
              <w:rPr>
                <w:iCs/>
                <w:sz w:val="28"/>
              </w:rPr>
            </w:pPr>
            <w:r w:rsidRPr="00907594">
              <w:rPr>
                <w:iCs/>
                <w:sz w:val="28"/>
              </w:rPr>
              <w:t>This number would have been much lower had we not hired a pop-up pool to top up the swimming in Y6.</w:t>
            </w:r>
            <w:r w:rsidR="003676AC" w:rsidRPr="00907594">
              <w:rPr>
                <w:iCs/>
                <w:sz w:val="28"/>
              </w:rPr>
              <w:t xml:space="preserve"> Improvement overall was high with a number of children just missing out on 25m.</w:t>
            </w:r>
          </w:p>
          <w:p w14:paraId="3F20F972" w14:textId="77777777" w:rsidR="006526AF" w:rsidRPr="00907594" w:rsidRDefault="006526AF">
            <w:pPr>
              <w:pStyle w:val="TableParagraph"/>
              <w:spacing w:before="3" w:line="235" w:lineRule="auto"/>
              <w:rPr>
                <w:iCs/>
                <w:sz w:val="28"/>
              </w:rPr>
            </w:pPr>
          </w:p>
          <w:p w14:paraId="6E452CF1" w14:textId="571E3A17" w:rsidR="006526AF" w:rsidRPr="00907594" w:rsidRDefault="006526AF">
            <w:pPr>
              <w:pStyle w:val="TableParagraph"/>
              <w:spacing w:before="3" w:line="235" w:lineRule="auto"/>
              <w:rPr>
                <w:iCs/>
                <w:sz w:val="28"/>
              </w:rPr>
            </w:pPr>
            <w:r w:rsidRPr="00907594">
              <w:rPr>
                <w:iCs/>
                <w:sz w:val="28"/>
              </w:rPr>
              <w:t>Long term we hope to continue to hire a pop-up pool and these numbers will continue to grow.</w:t>
            </w:r>
          </w:p>
        </w:tc>
      </w:tr>
      <w:tr w:rsidR="0069539B" w14:paraId="6B9CAB05" w14:textId="77777777">
        <w:trPr>
          <w:trHeight w:val="3326"/>
        </w:trPr>
        <w:tc>
          <w:tcPr>
            <w:tcW w:w="6867" w:type="dxa"/>
          </w:tcPr>
          <w:p w14:paraId="3D9CAF92" w14:textId="77777777" w:rsidR="0069539B" w:rsidRDefault="00FD26C0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140F094E" w:rsidR="0069539B" w:rsidRDefault="0078394E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48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4377F271" w14:textId="7A4EA5A1" w:rsidR="0069539B" w:rsidRPr="00907594" w:rsidRDefault="00470A53">
            <w:pPr>
              <w:pStyle w:val="TableParagraph"/>
              <w:spacing w:before="3" w:line="235" w:lineRule="auto"/>
              <w:ind w:right="63"/>
              <w:rPr>
                <w:iCs/>
                <w:sz w:val="28"/>
              </w:rPr>
            </w:pPr>
            <w:r w:rsidRPr="00907594">
              <w:rPr>
                <w:iCs/>
                <w:sz w:val="28"/>
              </w:rPr>
              <w:t xml:space="preserve">Focus was on </w:t>
            </w:r>
            <w:r w:rsidR="009026D1" w:rsidRPr="00907594">
              <w:rPr>
                <w:iCs/>
                <w:sz w:val="28"/>
              </w:rPr>
              <w:t>one stroke to try and increase the number of children reaching the 25m target.</w:t>
            </w:r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4B664B00" w14:textId="77777777">
        <w:trPr>
          <w:trHeight w:val="3326"/>
        </w:trPr>
        <w:tc>
          <w:tcPr>
            <w:tcW w:w="6867" w:type="dxa"/>
          </w:tcPr>
          <w:p w14:paraId="3529E772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23A0D4B6" w14:textId="41132B42" w:rsidR="0069539B" w:rsidRDefault="002D6563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81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C0D0ADA" w14:textId="67A012FA" w:rsidR="0069539B" w:rsidRPr="00907594" w:rsidRDefault="0078394E">
            <w:pPr>
              <w:pStyle w:val="TableParagraph"/>
              <w:spacing w:before="18" w:line="235" w:lineRule="auto"/>
              <w:rPr>
                <w:iCs/>
                <w:sz w:val="28"/>
              </w:rPr>
            </w:pPr>
            <w:r w:rsidRPr="00907594">
              <w:rPr>
                <w:iCs/>
                <w:sz w:val="28"/>
              </w:rPr>
              <w:t>Strong understanding of water safety linked to number of local areas. A lot of children were also able to perform basic self-rescue</w:t>
            </w:r>
            <w:r w:rsidR="00470A53" w:rsidRPr="00907594">
              <w:rPr>
                <w:iCs/>
                <w:sz w:val="28"/>
              </w:rPr>
              <w:t xml:space="preserve"> and understand what to do if they see someone in trouble.</w:t>
            </w:r>
          </w:p>
        </w:tc>
      </w:tr>
      <w:tr w:rsidR="0069539B" w14:paraId="4714FECC" w14:textId="77777777">
        <w:trPr>
          <w:trHeight w:val="3325"/>
        </w:trPr>
        <w:tc>
          <w:tcPr>
            <w:tcW w:w="6867" w:type="dxa"/>
          </w:tcPr>
          <w:p w14:paraId="2E5817F1" w14:textId="5A1D26E1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14:paraId="049B4355" w14:textId="77777777" w:rsidR="0069539B" w:rsidRDefault="00FD26C0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372D1FE" w14:textId="39445F3F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14:paraId="76EEED5D" w14:textId="7A7691D8" w:rsidR="0069539B" w:rsidRPr="009C5AF2" w:rsidRDefault="00DF64E0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  <w:szCs w:val="24"/>
              </w:rPr>
            </w:pPr>
            <w:r w:rsidRPr="009C5AF2">
              <w:rPr>
                <w:rFonts w:asciiTheme="minorHAnsi" w:hAnsiTheme="minorHAnsi" w:cstheme="minorHAnsi"/>
                <w:sz w:val="28"/>
                <w:szCs w:val="24"/>
              </w:rPr>
              <w:t xml:space="preserve">Top-up sessions were provided by hiring a pop-up pool for Y6’s to have </w:t>
            </w:r>
            <w:r w:rsidR="003676AC" w:rsidRPr="009C5AF2">
              <w:rPr>
                <w:rFonts w:asciiTheme="minorHAnsi" w:hAnsiTheme="minorHAnsi" w:cstheme="minorHAnsi"/>
                <w:sz w:val="28"/>
                <w:szCs w:val="24"/>
              </w:rPr>
              <w:t xml:space="preserve">2 weeks worth of intensive sessions. </w:t>
            </w:r>
          </w:p>
        </w:tc>
      </w:tr>
      <w:tr w:rsidR="0069539B" w14:paraId="73185644" w14:textId="77777777">
        <w:trPr>
          <w:trHeight w:val="3326"/>
        </w:trPr>
        <w:tc>
          <w:tcPr>
            <w:tcW w:w="6867" w:type="dxa"/>
          </w:tcPr>
          <w:p w14:paraId="0B7FB540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318A8FB4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</w:t>
            </w:r>
            <w:r w:rsidR="002D6563">
              <w:rPr>
                <w:color w:val="231F20"/>
                <w:spacing w:val="-2"/>
                <w:sz w:val="28"/>
              </w:rPr>
              <w:t>s</w:t>
            </w:r>
          </w:p>
        </w:tc>
        <w:tc>
          <w:tcPr>
            <w:tcW w:w="5686" w:type="dxa"/>
          </w:tcPr>
          <w:p w14:paraId="1ADEDEDC" w14:textId="0343CD33" w:rsidR="0069539B" w:rsidRPr="00E626D8" w:rsidRDefault="002D6563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8"/>
                <w:szCs w:val="24"/>
                <w:rPrChange w:id="9" w:author="David Cousins [2]" w:date="2024-07-18T17:48:00Z" w16du:dateUtc="2024-07-18T16:48:00Z">
                  <w:rPr>
                    <w:rFonts w:ascii="Times New Roman"/>
                    <w:sz w:val="26"/>
                  </w:rPr>
                </w:rPrChange>
              </w:rPr>
            </w:pPr>
            <w:r w:rsidRPr="009C5AF2">
              <w:rPr>
                <w:rFonts w:asciiTheme="minorHAnsi" w:hAnsiTheme="minorHAnsi" w:cstheme="minorHAnsi"/>
                <w:sz w:val="28"/>
                <w:szCs w:val="24"/>
              </w:rPr>
              <w:t xml:space="preserve"> Two teachers were </w:t>
            </w:r>
            <w:r w:rsidR="00565AB3" w:rsidRPr="009C5AF2">
              <w:rPr>
                <w:rFonts w:asciiTheme="minorHAnsi" w:hAnsiTheme="minorHAnsi" w:cstheme="minorHAnsi"/>
                <w:sz w:val="28"/>
                <w:szCs w:val="24"/>
              </w:rPr>
              <w:t>sent on CPD to support swimming</w:t>
            </w:r>
            <w:r w:rsidR="00157681" w:rsidRPr="009C5AF2">
              <w:rPr>
                <w:rFonts w:asciiTheme="minorHAnsi" w:hAnsiTheme="minorHAnsi" w:cstheme="minorHAnsi"/>
                <w:sz w:val="28"/>
                <w:szCs w:val="24"/>
              </w:rPr>
              <w:t>. Most sessions were completed b</w:t>
            </w:r>
            <w:ins w:id="10" w:author="David Cousins [2]" w:date="2024-07-18T17:48:00Z" w16du:dateUtc="2024-07-18T16:48:00Z">
              <w:r w:rsidR="00E626D8">
                <w:rPr>
                  <w:rFonts w:asciiTheme="minorHAnsi" w:hAnsiTheme="minorHAnsi" w:cstheme="minorHAnsi"/>
                  <w:sz w:val="28"/>
                  <w:szCs w:val="24"/>
                </w:rPr>
                <w:t>ut</w:t>
              </w:r>
            </w:ins>
            <w:del w:id="11" w:author="David Cousins [2]" w:date="2024-07-18T17:48:00Z" w16du:dateUtc="2024-07-18T16:48:00Z">
              <w:r w:rsidR="00157681" w:rsidRPr="00E626D8" w:rsidDel="00E626D8">
                <w:rPr>
                  <w:rFonts w:asciiTheme="minorHAnsi" w:hAnsiTheme="minorHAnsi" w:cstheme="minorHAnsi"/>
                  <w:sz w:val="28"/>
                  <w:szCs w:val="24"/>
                  <w:rPrChange w:id="12" w:author="David Cousins [2]" w:date="2024-07-18T17:48:00Z" w16du:dateUtc="2024-07-18T16:48:00Z">
                    <w:rPr>
                      <w:rFonts w:ascii="Times New Roman"/>
                      <w:sz w:val="26"/>
                    </w:rPr>
                  </w:rPrChange>
                </w:rPr>
                <w:delText>y</w:delText>
              </w:r>
            </w:del>
            <w:r w:rsidR="00157681" w:rsidRPr="00E626D8">
              <w:rPr>
                <w:rFonts w:asciiTheme="minorHAnsi" w:hAnsiTheme="minorHAnsi" w:cstheme="minorHAnsi"/>
                <w:sz w:val="28"/>
                <w:szCs w:val="24"/>
                <w:rPrChange w:id="13" w:author="David Cousins [2]" w:date="2024-07-18T17:48:00Z" w16du:dateUtc="2024-07-18T16:48:00Z">
                  <w:rPr>
                    <w:rFonts w:ascii="Times New Roman"/>
                    <w:sz w:val="26"/>
                  </w:rPr>
                </w:rPrChange>
              </w:rPr>
              <w:t xml:space="preserve"> the final one has been cancelled a number of times and has yet to be rescheduled.</w:t>
            </w:r>
          </w:p>
        </w:tc>
      </w:tr>
    </w:tbl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FD26C0">
      <w:pPr>
        <w:pStyle w:val="BodyText"/>
        <w:spacing w:before="18"/>
        <w:ind w:left="180"/>
      </w:pPr>
      <w:r>
        <w:rPr>
          <w:color w:val="231F20"/>
        </w:rPr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0D38368A" w:rsidR="0069539B" w:rsidRPr="00897779" w:rsidRDefault="00897779">
            <w:pPr>
              <w:pStyle w:val="TableParagraph"/>
              <w:rPr>
                <w:iCs/>
                <w:sz w:val="28"/>
              </w:rPr>
            </w:pPr>
            <w:r>
              <w:rPr>
                <w:iCs/>
                <w:spacing w:val="-2"/>
                <w:sz w:val="28"/>
              </w:rPr>
              <w:t>Mel Nugent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FD26C0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77AC9208" w:rsidR="0069539B" w:rsidRPr="00897779" w:rsidRDefault="00897779">
            <w:pPr>
              <w:pStyle w:val="TableParagraph"/>
              <w:rPr>
                <w:iCs/>
                <w:sz w:val="28"/>
              </w:rPr>
            </w:pPr>
            <w:r>
              <w:rPr>
                <w:iCs/>
                <w:sz w:val="28"/>
              </w:rPr>
              <w:t>Chris Froud – PE Lead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6AC7AA9F" w:rsidR="0069539B" w:rsidRPr="00CE1F9E" w:rsidRDefault="00E626D8">
            <w:pPr>
              <w:pStyle w:val="TableParagraph"/>
              <w:rPr>
                <w:iCs/>
                <w:sz w:val="28"/>
              </w:rPr>
            </w:pPr>
            <w:ins w:id="14" w:author="David Cousins [2]" w:date="2024-07-18T17:48:00Z" w16du:dateUtc="2024-07-18T16:48:00Z">
              <w:r>
                <w:rPr>
                  <w:iCs/>
                  <w:sz w:val="28"/>
                </w:rPr>
                <w:t>David Cousins</w:t>
              </w:r>
            </w:ins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David Cousins" w:date="2024-07-18T19:08:00Z" w:initials="DC">
    <w:p w14:paraId="7D128BA7" w14:textId="77777777" w:rsidR="00263E69" w:rsidRDefault="00263E69" w:rsidP="00263E69">
      <w:pPr>
        <w:pStyle w:val="CommentText"/>
      </w:pPr>
      <w:r>
        <w:rPr>
          <w:rStyle w:val="CommentReference"/>
        </w:rPr>
        <w:annotationRef/>
      </w:r>
      <w:r>
        <w:t>Chris this title page should read @updated September 2024’</w:t>
      </w:r>
    </w:p>
  </w:comment>
  <w:comment w:id="3" w:author="David Cousins [2]" w:date="2024-07-18T17:45:00Z" w:initials="DC">
    <w:p w14:paraId="54B3CD31" w14:textId="588D6933" w:rsidR="00E626D8" w:rsidRDefault="00E626D8" w:rsidP="00E626D8">
      <w:pPr>
        <w:pStyle w:val="CommentText"/>
      </w:pPr>
      <w:r>
        <w:rPr>
          <w:rStyle w:val="CommentReference"/>
        </w:rPr>
        <w:annotationRef/>
      </w:r>
      <w:r>
        <w:t>The target was to increase. Can you evaluate this against participation levels last year and this?</w:t>
      </w:r>
    </w:p>
  </w:comment>
  <w:comment w:id="6" w:author="David Cousins [2]" w:date="2024-07-18T17:46:00Z" w:initials="DC">
    <w:p w14:paraId="2AFDAB58" w14:textId="77777777" w:rsidR="00E626D8" w:rsidRDefault="00E626D8" w:rsidP="00E626D8">
      <w:pPr>
        <w:pStyle w:val="CommentText"/>
      </w:pPr>
      <w:r>
        <w:rPr>
          <w:rStyle w:val="CommentReference"/>
        </w:rPr>
        <w:annotationRef/>
      </w:r>
      <w:r>
        <w:t>What does this mean? Consistent in their support? Consistent in the impact?</w:t>
      </w:r>
    </w:p>
  </w:comment>
  <w:comment w:id="7" w:author="David Cousins [2]" w:date="2024-07-18T17:50:00Z" w:initials="DC">
    <w:p w14:paraId="6C1AD1E3" w14:textId="77777777" w:rsidR="00E626D8" w:rsidRDefault="00E626D8" w:rsidP="00E626D8">
      <w:pPr>
        <w:pStyle w:val="CommentText"/>
      </w:pPr>
      <w:r>
        <w:rPr>
          <w:rStyle w:val="CommentReference"/>
        </w:rPr>
        <w:annotationRef/>
      </w:r>
      <w:r>
        <w:t>Is this better than 2023? Is this higher than assessments at the start of the catch up programme? This would illustrate effective teaching and progress made|?</w:t>
      </w:r>
    </w:p>
  </w:comment>
  <w:comment w:id="8" w:author="David Cousins [2]" w:date="2024-07-18T18:02:00Z" w:initials="DC">
    <w:p w14:paraId="5B1B711B" w14:textId="77777777" w:rsidR="009C5AF2" w:rsidRDefault="006D60A3" w:rsidP="009C5AF2">
      <w:pPr>
        <w:pStyle w:val="CommentText"/>
      </w:pPr>
      <w:r>
        <w:rPr>
          <w:rStyle w:val="CommentReference"/>
        </w:rPr>
        <w:annotationRef/>
      </w:r>
      <w:r w:rsidR="009C5AF2">
        <w:t>Hmmmm I am sure there isn't s an ‘opt out’ to the NC ‘</w:t>
      </w:r>
      <w:r w:rsidR="009C5AF2">
        <w:rPr>
          <w:i/>
          <w:iCs/>
        </w:rPr>
        <w:t>because parents don’t value it’</w:t>
      </w:r>
      <w:r w:rsidR="009C5AF2">
        <w:t>?</w:t>
      </w:r>
    </w:p>
    <w:p w14:paraId="46CF05AE" w14:textId="77777777" w:rsidR="009C5AF2" w:rsidRDefault="009C5AF2" w:rsidP="009C5AF2">
      <w:pPr>
        <w:pStyle w:val="CommentText"/>
      </w:pPr>
    </w:p>
    <w:p w14:paraId="0F19BB22" w14:textId="77777777" w:rsidR="009C5AF2" w:rsidRDefault="009C5AF2" w:rsidP="009C5AF2">
      <w:pPr>
        <w:pStyle w:val="CommentText"/>
      </w:pPr>
      <w:r>
        <w:t>Mel - what is the school doing, as I am not sure we can accept optional engagement in other NC subjects spreading, for example RE or the RSE elements of the Science curriculum for example.</w:t>
      </w:r>
    </w:p>
    <w:p w14:paraId="692CAF70" w14:textId="77777777" w:rsidR="009C5AF2" w:rsidRDefault="009C5AF2" w:rsidP="009C5AF2">
      <w:pPr>
        <w:pStyle w:val="CommentText"/>
      </w:pPr>
    </w:p>
    <w:p w14:paraId="26A1ABD3" w14:textId="77777777" w:rsidR="009C5AF2" w:rsidRDefault="009C5AF2" w:rsidP="009C5AF2">
      <w:pPr>
        <w:pStyle w:val="CommentText"/>
      </w:pPr>
      <w:r>
        <w:t>The LGB needs to support you and Chris in ensuring parents are aware that there is no opt out to the National Curriculum.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D128BA7" w15:done="0"/>
  <w15:commentEx w15:paraId="54B3CD31" w15:done="0"/>
  <w15:commentEx w15:paraId="2AFDAB58" w15:done="0"/>
  <w15:commentEx w15:paraId="6C1AD1E3" w15:done="0"/>
  <w15:commentEx w15:paraId="26A1ABD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3FB9887" w16cex:dateUtc="2024-07-18T18:08:00Z"/>
  <w16cex:commentExtensible w16cex:durableId="2D0BB21F" w16cex:dateUtc="2024-07-18T16:45:00Z"/>
  <w16cex:commentExtensible w16cex:durableId="39F6484C" w16cex:dateUtc="2024-07-18T16:46:00Z"/>
  <w16cex:commentExtensible w16cex:durableId="0EC35E1E" w16cex:dateUtc="2024-07-18T16:50:00Z"/>
  <w16cex:commentExtensible w16cex:durableId="30994ADA" w16cex:dateUtc="2024-07-18T17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D128BA7" w16cid:durableId="73FB9887"/>
  <w16cid:commentId w16cid:paraId="54B3CD31" w16cid:durableId="2D0BB21F"/>
  <w16cid:commentId w16cid:paraId="2AFDAB58" w16cid:durableId="39F6484C"/>
  <w16cid:commentId w16cid:paraId="6C1AD1E3" w16cid:durableId="0EC35E1E"/>
  <w16cid:commentId w16cid:paraId="26A1ABD3" w16cid:durableId="30994AD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57F9D" w14:textId="77777777" w:rsidR="0035390D" w:rsidRDefault="0035390D">
      <w:r>
        <w:separator/>
      </w:r>
    </w:p>
  </w:endnote>
  <w:endnote w:type="continuationSeparator" w:id="0">
    <w:p w14:paraId="12F2DF0A" w14:textId="77777777" w:rsidR="0035390D" w:rsidRDefault="00353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9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" filled="f" stroked="f"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F3F45" w14:textId="77777777" w:rsidR="0035390D" w:rsidRDefault="0035390D">
      <w:r>
        <w:separator/>
      </w:r>
    </w:p>
  </w:footnote>
  <w:footnote w:type="continuationSeparator" w:id="0">
    <w:p w14:paraId="519993D4" w14:textId="77777777" w:rsidR="0035390D" w:rsidRDefault="00353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0F1123"/>
    <w:multiLevelType w:val="hybridMultilevel"/>
    <w:tmpl w:val="B220EECC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 w15:restartNumberingAfterBreak="0">
    <w:nsid w:val="2EDF4F0C"/>
    <w:multiLevelType w:val="hybridMultilevel"/>
    <w:tmpl w:val="2AF2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6727D"/>
    <w:multiLevelType w:val="hybridMultilevel"/>
    <w:tmpl w:val="E5269C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num w:numId="1" w16cid:durableId="1244416115">
    <w:abstractNumId w:val="3"/>
  </w:num>
  <w:num w:numId="2" w16cid:durableId="857810943">
    <w:abstractNumId w:val="1"/>
  </w:num>
  <w:num w:numId="3" w16cid:durableId="1850605765">
    <w:abstractNumId w:val="2"/>
  </w:num>
  <w:num w:numId="4" w16cid:durableId="25594027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avid Cousins">
    <w15:presenceInfo w15:providerId="Windows Live" w15:userId="d640790fb78d80bc"/>
  </w15:person>
  <w15:person w15:author="David Cousins [2]">
    <w15:presenceInfo w15:providerId="AD" w15:userId="S::David.Cousins@oxford.anglican.org::fcbcc115-5353-4ac6-847b-66381498de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04147"/>
    <w:rsid w:val="00027325"/>
    <w:rsid w:val="000342AE"/>
    <w:rsid w:val="00034797"/>
    <w:rsid w:val="000379DD"/>
    <w:rsid w:val="00054BCA"/>
    <w:rsid w:val="0005730C"/>
    <w:rsid w:val="00083F1A"/>
    <w:rsid w:val="00097206"/>
    <w:rsid w:val="000A5311"/>
    <w:rsid w:val="000B5AB4"/>
    <w:rsid w:val="001010C5"/>
    <w:rsid w:val="0012595A"/>
    <w:rsid w:val="00126F20"/>
    <w:rsid w:val="00133BCE"/>
    <w:rsid w:val="00136884"/>
    <w:rsid w:val="00137BC7"/>
    <w:rsid w:val="00145CE2"/>
    <w:rsid w:val="00157681"/>
    <w:rsid w:val="001602D3"/>
    <w:rsid w:val="00167584"/>
    <w:rsid w:val="00176024"/>
    <w:rsid w:val="0019047C"/>
    <w:rsid w:val="001A2293"/>
    <w:rsid w:val="001B6A26"/>
    <w:rsid w:val="001D02BD"/>
    <w:rsid w:val="001D6316"/>
    <w:rsid w:val="001E586A"/>
    <w:rsid w:val="001E7214"/>
    <w:rsid w:val="001F49EA"/>
    <w:rsid w:val="00203CA5"/>
    <w:rsid w:val="002045BE"/>
    <w:rsid w:val="002329E9"/>
    <w:rsid w:val="00263E69"/>
    <w:rsid w:val="00281570"/>
    <w:rsid w:val="00294F62"/>
    <w:rsid w:val="002A157C"/>
    <w:rsid w:val="002A60CD"/>
    <w:rsid w:val="002D039A"/>
    <w:rsid w:val="002D221E"/>
    <w:rsid w:val="002D247F"/>
    <w:rsid w:val="002D4F2B"/>
    <w:rsid w:val="002D6563"/>
    <w:rsid w:val="002D66B6"/>
    <w:rsid w:val="002E6AA8"/>
    <w:rsid w:val="00306AD9"/>
    <w:rsid w:val="003143EB"/>
    <w:rsid w:val="0032434A"/>
    <w:rsid w:val="00341B47"/>
    <w:rsid w:val="0035390D"/>
    <w:rsid w:val="00363DC7"/>
    <w:rsid w:val="003676AC"/>
    <w:rsid w:val="00370969"/>
    <w:rsid w:val="003930E4"/>
    <w:rsid w:val="003B71EC"/>
    <w:rsid w:val="003B7C4E"/>
    <w:rsid w:val="003D56D6"/>
    <w:rsid w:val="003E33FD"/>
    <w:rsid w:val="003E3CEC"/>
    <w:rsid w:val="003F3DC3"/>
    <w:rsid w:val="00405AA1"/>
    <w:rsid w:val="00405D65"/>
    <w:rsid w:val="00411429"/>
    <w:rsid w:val="00423002"/>
    <w:rsid w:val="00442B96"/>
    <w:rsid w:val="00456BC7"/>
    <w:rsid w:val="00470A53"/>
    <w:rsid w:val="00484400"/>
    <w:rsid w:val="004F73BF"/>
    <w:rsid w:val="00501595"/>
    <w:rsid w:val="00526ADC"/>
    <w:rsid w:val="00541703"/>
    <w:rsid w:val="0054696F"/>
    <w:rsid w:val="00553474"/>
    <w:rsid w:val="00565AB3"/>
    <w:rsid w:val="00596976"/>
    <w:rsid w:val="005A35C1"/>
    <w:rsid w:val="005B1122"/>
    <w:rsid w:val="00600BEE"/>
    <w:rsid w:val="0060379B"/>
    <w:rsid w:val="00613892"/>
    <w:rsid w:val="00614AA2"/>
    <w:rsid w:val="0063794A"/>
    <w:rsid w:val="006526AF"/>
    <w:rsid w:val="00654CA2"/>
    <w:rsid w:val="00673029"/>
    <w:rsid w:val="006779D5"/>
    <w:rsid w:val="0069539B"/>
    <w:rsid w:val="006967AD"/>
    <w:rsid w:val="006B1C74"/>
    <w:rsid w:val="006B659F"/>
    <w:rsid w:val="006C5067"/>
    <w:rsid w:val="006D60A3"/>
    <w:rsid w:val="006F256F"/>
    <w:rsid w:val="00725F6A"/>
    <w:rsid w:val="00744A3B"/>
    <w:rsid w:val="0074767F"/>
    <w:rsid w:val="007515E8"/>
    <w:rsid w:val="0078394E"/>
    <w:rsid w:val="00796B6B"/>
    <w:rsid w:val="007C7B80"/>
    <w:rsid w:val="007D0CA4"/>
    <w:rsid w:val="007E1179"/>
    <w:rsid w:val="007E5BE4"/>
    <w:rsid w:val="007E72B8"/>
    <w:rsid w:val="0080252A"/>
    <w:rsid w:val="00810047"/>
    <w:rsid w:val="00810E53"/>
    <w:rsid w:val="008139D3"/>
    <w:rsid w:val="0082516A"/>
    <w:rsid w:val="008560B8"/>
    <w:rsid w:val="00866A3E"/>
    <w:rsid w:val="00892E86"/>
    <w:rsid w:val="00897779"/>
    <w:rsid w:val="00897D95"/>
    <w:rsid w:val="008A621B"/>
    <w:rsid w:val="008C7781"/>
    <w:rsid w:val="008D1F94"/>
    <w:rsid w:val="008F6D54"/>
    <w:rsid w:val="008F6DAC"/>
    <w:rsid w:val="00900042"/>
    <w:rsid w:val="009026D1"/>
    <w:rsid w:val="00904D3C"/>
    <w:rsid w:val="00907594"/>
    <w:rsid w:val="00946C98"/>
    <w:rsid w:val="00960767"/>
    <w:rsid w:val="009632FF"/>
    <w:rsid w:val="0097080A"/>
    <w:rsid w:val="00971BD7"/>
    <w:rsid w:val="00981BFF"/>
    <w:rsid w:val="00987E64"/>
    <w:rsid w:val="009B0DB9"/>
    <w:rsid w:val="009B4B66"/>
    <w:rsid w:val="009C09C7"/>
    <w:rsid w:val="009C5AF2"/>
    <w:rsid w:val="009C65E7"/>
    <w:rsid w:val="00A03808"/>
    <w:rsid w:val="00A21827"/>
    <w:rsid w:val="00A5068D"/>
    <w:rsid w:val="00A60B7C"/>
    <w:rsid w:val="00A71E02"/>
    <w:rsid w:val="00A91CA6"/>
    <w:rsid w:val="00AB292B"/>
    <w:rsid w:val="00AD1851"/>
    <w:rsid w:val="00AD2098"/>
    <w:rsid w:val="00AF530C"/>
    <w:rsid w:val="00B01A18"/>
    <w:rsid w:val="00B168AC"/>
    <w:rsid w:val="00B37A1F"/>
    <w:rsid w:val="00B44623"/>
    <w:rsid w:val="00B73C9D"/>
    <w:rsid w:val="00BA5DAD"/>
    <w:rsid w:val="00BE5302"/>
    <w:rsid w:val="00BF7634"/>
    <w:rsid w:val="00C104D8"/>
    <w:rsid w:val="00C35669"/>
    <w:rsid w:val="00C44EC3"/>
    <w:rsid w:val="00C6631D"/>
    <w:rsid w:val="00C832E1"/>
    <w:rsid w:val="00C90D00"/>
    <w:rsid w:val="00C921BD"/>
    <w:rsid w:val="00CA6FEC"/>
    <w:rsid w:val="00CD7BA4"/>
    <w:rsid w:val="00CE1F9E"/>
    <w:rsid w:val="00D0572B"/>
    <w:rsid w:val="00D238BE"/>
    <w:rsid w:val="00D26AD7"/>
    <w:rsid w:val="00D3502D"/>
    <w:rsid w:val="00D605FE"/>
    <w:rsid w:val="00D63862"/>
    <w:rsid w:val="00D65B35"/>
    <w:rsid w:val="00D71EA3"/>
    <w:rsid w:val="00D918D3"/>
    <w:rsid w:val="00D9587F"/>
    <w:rsid w:val="00DA7678"/>
    <w:rsid w:val="00DB34B3"/>
    <w:rsid w:val="00DC62AA"/>
    <w:rsid w:val="00DF5BF5"/>
    <w:rsid w:val="00DF64E0"/>
    <w:rsid w:val="00E07314"/>
    <w:rsid w:val="00E2225A"/>
    <w:rsid w:val="00E47B6C"/>
    <w:rsid w:val="00E534DA"/>
    <w:rsid w:val="00E564D9"/>
    <w:rsid w:val="00E626D8"/>
    <w:rsid w:val="00E658AB"/>
    <w:rsid w:val="00E71A9C"/>
    <w:rsid w:val="00E7396E"/>
    <w:rsid w:val="00E77BCE"/>
    <w:rsid w:val="00E8613A"/>
    <w:rsid w:val="00EB5136"/>
    <w:rsid w:val="00EE5161"/>
    <w:rsid w:val="00F0282B"/>
    <w:rsid w:val="00F12E52"/>
    <w:rsid w:val="00F2661F"/>
    <w:rsid w:val="00F2689B"/>
    <w:rsid w:val="00F45B50"/>
    <w:rsid w:val="00F5477E"/>
    <w:rsid w:val="00F55BDD"/>
    <w:rsid w:val="00F61AA5"/>
    <w:rsid w:val="00F61EF5"/>
    <w:rsid w:val="00F70BB4"/>
    <w:rsid w:val="00F76AB2"/>
    <w:rsid w:val="00F85635"/>
    <w:rsid w:val="00F96053"/>
    <w:rsid w:val="00FA3F1E"/>
    <w:rsid w:val="00FB3B63"/>
    <w:rsid w:val="00FB6E29"/>
    <w:rsid w:val="00FD26C0"/>
    <w:rsid w:val="00FD3EA1"/>
    <w:rsid w:val="00FE4D32"/>
    <w:rsid w:val="00FE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paragraph" w:styleId="Revision">
    <w:name w:val="Revision"/>
    <w:hidden/>
    <w:uiPriority w:val="99"/>
    <w:semiHidden/>
    <w:rsid w:val="00900042"/>
    <w:pPr>
      <w:widowControl/>
      <w:autoSpaceDE/>
      <w:autoSpaceDN/>
    </w:pPr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E626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26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26D8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26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26D8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96f78-74e6-472a-8bb2-341772c9b8b3">
      <Terms xmlns="http://schemas.microsoft.com/office/infopath/2007/PartnerControls"/>
    </lcf76f155ced4ddcb4097134ff3c332f>
    <TaxCatchAll xmlns="7dd912b2-fccb-479a-8d4b-2937e8398dd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84fe042d84cfa8b131e8fc1caff7761d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3a87d099690be76ef3b09cb2be2db07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30243F-B3B8-41C0-9B78-8165CFDA0E7F}">
  <ds:schemaRefs>
    <ds:schemaRef ds:uri="http://schemas.microsoft.com/office/2006/metadata/properties"/>
    <ds:schemaRef ds:uri="http://schemas.microsoft.com/office/infopath/2007/PartnerControls"/>
    <ds:schemaRef ds:uri="71d96f78-74e6-472a-8bb2-341772c9b8b3"/>
    <ds:schemaRef ds:uri="7dd912b2-fccb-479a-8d4b-2937e8398ddb"/>
  </ds:schemaRefs>
</ds:datastoreItem>
</file>

<file path=customXml/itemProps2.xml><?xml version="1.0" encoding="utf-8"?>
<ds:datastoreItem xmlns:ds="http://schemas.openxmlformats.org/officeDocument/2006/customXml" ds:itemID="{148A2A98-6308-4842-97A7-743082078B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967ED7-0E4E-4F85-8FB9-653E3CBB8E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9872BA-6269-4BB9-9C7D-BEB27FE49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David Cousins</cp:lastModifiedBy>
  <cp:revision>4</cp:revision>
  <dcterms:created xsi:type="dcterms:W3CDTF">2024-07-18T18:07:00Z</dcterms:created>
  <dcterms:modified xsi:type="dcterms:W3CDTF">2024-07-18T18:09:00Z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0x01010019582E0B82A07048A48C23433B10B790</vt:lpwstr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2024-06-21T12:30:27Z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c5a5007f-3f84-4671-899e-ff07e7938758</vt:lpwstr>
  </property>
  <property fmtid="{D5CDD505-2E9C-101B-9397-08002B2CF9AE}" pid="12" name="MSIP_Label_defa4170-0d19-0005-0004-bc88714345d2_ActionId">
    <vt:lpwstr>2c904eb2-0c35-43a1-bd38-1f46af81af75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ediaServiceImageTags">
    <vt:lpwstr/>
  </property>
</Properties>
</file>